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ms-office.activeX"/>
  <Default Extension="png" ContentType="image/png"/>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CC3" w:rsidRDefault="001E65AF">
      <w:pPr>
        <w:jc w:val="center"/>
        <w:rPr>
          <w:b/>
          <w:bCs/>
          <w:sz w:val="28"/>
        </w:rPr>
      </w:pPr>
      <w:hyperlink w:anchor="_Form_806.8.10" w:history="1">
        <w:r w:rsidR="00D24505" w:rsidRPr="00D24505">
          <w:rPr>
            <w:rStyle w:val="Hyperlink"/>
            <w:b/>
            <w:bCs/>
            <w:sz w:val="28"/>
          </w:rPr>
          <w:t>#Form 806.8.10</w:t>
        </w:r>
      </w:hyperlink>
      <w:r w:rsidR="005D2E29">
        <w:rPr>
          <w:b/>
          <w:bCs/>
          <w:noProof/>
          <w:sz w:val="28"/>
        </w:rPr>
        <w:drawing>
          <wp:anchor distT="0" distB="0" distL="114300" distR="114300" simplePos="0" relativeHeight="251662336" behindDoc="0" locked="0" layoutInCell="1" allowOverlap="1">
            <wp:simplePos x="0" y="0"/>
            <wp:positionH relativeFrom="column">
              <wp:posOffset>5704205</wp:posOffset>
            </wp:positionH>
            <wp:positionV relativeFrom="paragraph">
              <wp:posOffset>-266700</wp:posOffset>
            </wp:positionV>
            <wp:extent cx="1590675" cy="819150"/>
            <wp:effectExtent l="19050" t="0" r="9525" b="0"/>
            <wp:wrapThrough wrapText="bothSides">
              <wp:wrapPolygon edited="0">
                <wp:start x="-259" y="0"/>
                <wp:lineTo x="1035" y="8037"/>
                <wp:lineTo x="1035" y="19591"/>
                <wp:lineTo x="3622" y="21098"/>
                <wp:lineTo x="8537" y="21098"/>
                <wp:lineTo x="11382" y="21098"/>
                <wp:lineTo x="14228" y="21098"/>
                <wp:lineTo x="20695" y="17581"/>
                <wp:lineTo x="21212" y="14065"/>
                <wp:lineTo x="21471" y="10549"/>
                <wp:lineTo x="20953" y="8037"/>
                <wp:lineTo x="21729" y="4019"/>
                <wp:lineTo x="21212" y="3516"/>
                <wp:lineTo x="8795" y="0"/>
                <wp:lineTo x="-259" y="0"/>
              </wp:wrapPolygon>
            </wp:wrapThrough>
            <wp:docPr id="12" name="Picture 9" descr="modottrans_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ottrans_white.GIF"/>
                    <pic:cNvPicPr/>
                  </pic:nvPicPr>
                  <pic:blipFill>
                    <a:blip r:embed="rId9" cstate="print"/>
                    <a:stretch>
                      <a:fillRect/>
                    </a:stretch>
                  </pic:blipFill>
                  <pic:spPr>
                    <a:xfrm>
                      <a:off x="0" y="0"/>
                      <a:ext cx="1590675" cy="819150"/>
                    </a:xfrm>
                    <a:prstGeom prst="rect">
                      <a:avLst/>
                    </a:prstGeom>
                  </pic:spPr>
                </pic:pic>
              </a:graphicData>
            </a:graphic>
          </wp:anchor>
        </w:drawing>
      </w:r>
      <w:r>
        <w:rPr>
          <w:b/>
          <w:bCs/>
          <w:noProof/>
          <w:sz w:val="28"/>
        </w:rPr>
        <w:pict>
          <v:rect id="_x0000_s1034" style="position:absolute;left:0;text-align:left;margin-left:-22.6pt;margin-top:-40.5pt;width:618.75pt;height:87pt;z-index:251656191;mso-position-horizontal-relative:text;mso-position-vertical-relative:text" fillcolor="#9bbb59 [3206]" stroked="f" strokecolor="#f2f2f2 [3041]" strokeweight="3pt">
            <v:fill color2="fill darken(153)" angle="-45" focusposition=".5,.5" focussize="" method="linear sigma" type="gradient"/>
            <v:shadow on="t" type="perspective" color="#4e6128 [1606]" opacity=".5" offset="1pt" offset2="-1pt"/>
            <v:textbox style="mso-next-textbox:#_x0000_s1034">
              <w:txbxContent>
                <w:p w:rsidR="008931BF" w:rsidRDefault="008931BF"/>
                <w:p w:rsidR="008931BF" w:rsidRDefault="008931BF"/>
                <w:p w:rsidR="008931BF" w:rsidRDefault="008931BF"/>
                <w:p w:rsidR="008931BF" w:rsidRDefault="008931BF"/>
                <w:p w:rsidR="008931BF" w:rsidRPr="00C44AFF" w:rsidRDefault="001E65AF" w:rsidP="005A60F3">
                  <w:pPr>
                    <w:ind w:firstLine="720"/>
                    <w:rPr>
                      <w:b/>
                      <w:color w:val="FFFFFF" w:themeColor="background1"/>
                      <w:sz w:val="32"/>
                      <w:szCs w:val="32"/>
                    </w:rPr>
                  </w:pPr>
                  <w:r w:rsidRPr="001E65AF">
                    <w:rPr>
                      <w:b/>
                      <w:color w:val="FFFFFF" w:themeColor="background1"/>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89.8pt;height:19.8pt">
                        <v:shadow color="#868686"/>
                        <v:textpath style="font-family:&quot;Arial Black&quot;;v-text-kern:t" trim="t" fitpath="t" string="Missouri Department of Transportation"/>
                        <o:lock v:ext="edit" aspectratio="t"/>
                      </v:shape>
                    </w:pict>
                  </w:r>
                </w:p>
              </w:txbxContent>
            </v:textbox>
          </v:rect>
        </w:pict>
      </w:r>
    </w:p>
    <w:p w:rsidR="00820CC3" w:rsidRDefault="00820CC3">
      <w:pPr>
        <w:jc w:val="center"/>
        <w:rPr>
          <w:b/>
          <w:bCs/>
          <w:sz w:val="28"/>
        </w:rPr>
      </w:pPr>
    </w:p>
    <w:p w:rsidR="00820CC3" w:rsidRDefault="00820CC3">
      <w:pPr>
        <w:jc w:val="center"/>
        <w:rPr>
          <w:b/>
          <w:bCs/>
          <w:sz w:val="28"/>
        </w:rPr>
      </w:pPr>
    </w:p>
    <w:p w:rsidR="00820CC3" w:rsidRDefault="002C6A20" w:rsidP="002C6A20">
      <w:pPr>
        <w:tabs>
          <w:tab w:val="left" w:pos="7770"/>
        </w:tabs>
        <w:rPr>
          <w:b/>
          <w:bCs/>
          <w:sz w:val="28"/>
        </w:rPr>
      </w:pPr>
      <w:r>
        <w:rPr>
          <w:b/>
          <w:bCs/>
          <w:sz w:val="28"/>
        </w:rPr>
        <w:tab/>
      </w:r>
    </w:p>
    <w:p w:rsidR="00820CC3" w:rsidRPr="002C6A20" w:rsidRDefault="001E65AF" w:rsidP="002443DA">
      <w:pPr>
        <w:rPr>
          <w:b/>
          <w:bCs/>
          <w:smallCaps/>
          <w:sz w:val="48"/>
          <w:szCs w:val="48"/>
        </w:rPr>
      </w:pPr>
      <w:r>
        <w:rPr>
          <w:b/>
          <w:bCs/>
          <w:smallCaps/>
          <w:noProof/>
          <w:sz w:val="48"/>
          <w:szCs w:val="48"/>
        </w:rPr>
        <w:pict>
          <v:rect id="_x0000_s1038" style="position:absolute;margin-left:1.4pt;margin-top:26.35pt;width:459pt;height:2.9pt;z-index:251663360" fillcolor="#76923c [2406]" strokecolor="black [3213]" strokeweight="1.5pt"/>
        </w:pict>
      </w:r>
      <w:r w:rsidR="002443DA" w:rsidRPr="002C6A20">
        <w:rPr>
          <w:b/>
          <w:bCs/>
          <w:smallCaps/>
          <w:sz w:val="48"/>
          <w:szCs w:val="48"/>
        </w:rPr>
        <w:t>Stormwater Pollution Prevention Plan</w:t>
      </w:r>
    </w:p>
    <w:p w:rsidR="00820CC3" w:rsidRDefault="00820CC3" w:rsidP="002443DA">
      <w:pPr>
        <w:rPr>
          <w:b/>
          <w:bCs/>
          <w:sz w:val="28"/>
        </w:rPr>
      </w:pPr>
    </w:p>
    <w:p w:rsidR="00820CC3" w:rsidRPr="004F761A" w:rsidRDefault="001E65AF" w:rsidP="002443DA">
      <w:pPr>
        <w:ind w:left="4320" w:firstLine="720"/>
        <w:jc w:val="center"/>
        <w:rPr>
          <w:b/>
          <w:bCs/>
          <w:sz w:val="28"/>
        </w:rPr>
      </w:pPr>
      <w:del w:id="0" w:author="muenkn1" w:date="2012-02-06T15:23:00Z">
        <w:r w:rsidRPr="001E65AF">
          <w:rPr>
            <w:b/>
            <w:bCs/>
            <w:color w:val="FF0000"/>
            <w:sz w:val="28"/>
            <w:rPrChange w:id="1" w:author="Nathan D. Muenks" w:date="2012-06-28T10:24:00Z">
              <w:rPr>
                <w:b/>
                <w:bCs/>
                <w:sz w:val="28"/>
              </w:rPr>
            </w:rPrChange>
          </w:rPr>
          <w:delText xml:space="preserve">January </w:delText>
        </w:r>
      </w:del>
      <w:ins w:id="2" w:author="muenkn1" w:date="2012-02-06T15:23:00Z">
        <w:del w:id="3" w:author="Nathan D. Muenks" w:date="2012-05-25T15:54:00Z">
          <w:r w:rsidRPr="001E65AF">
            <w:rPr>
              <w:b/>
              <w:bCs/>
              <w:color w:val="FF0000"/>
              <w:sz w:val="28"/>
              <w:rPrChange w:id="4" w:author="Nathan D. Muenks" w:date="2012-06-28T10:24:00Z">
                <w:rPr>
                  <w:b/>
                  <w:bCs/>
                  <w:sz w:val="28"/>
                </w:rPr>
              </w:rPrChange>
            </w:rPr>
            <w:delText>February</w:delText>
          </w:r>
        </w:del>
      </w:ins>
      <w:ins w:id="5" w:author="Nathan D. Muenks" w:date="2012-05-25T15:54:00Z">
        <w:r w:rsidR="00E01C33" w:rsidRPr="008931BF">
          <w:rPr>
            <w:b/>
            <w:bCs/>
            <w:color w:val="FF0000"/>
            <w:sz w:val="28"/>
          </w:rPr>
          <w:t>June</w:t>
        </w:r>
      </w:ins>
      <w:ins w:id="6" w:author="muenkn1" w:date="2012-02-06T15:23:00Z">
        <w:r w:rsidRPr="001E65AF">
          <w:rPr>
            <w:b/>
            <w:bCs/>
            <w:color w:val="0070C0"/>
            <w:sz w:val="28"/>
            <w:rPrChange w:id="7" w:author="muenkn1" w:date="2012-02-06T15:23:00Z">
              <w:rPr>
                <w:b/>
                <w:bCs/>
                <w:sz w:val="28"/>
              </w:rPr>
            </w:rPrChange>
          </w:rPr>
          <w:t xml:space="preserve"> </w:t>
        </w:r>
      </w:ins>
      <w:r w:rsidR="002443DA" w:rsidRPr="004F761A">
        <w:rPr>
          <w:b/>
          <w:bCs/>
          <w:sz w:val="28"/>
        </w:rPr>
        <w:t>201</w:t>
      </w:r>
      <w:r w:rsidR="00597E81">
        <w:rPr>
          <w:b/>
          <w:bCs/>
          <w:sz w:val="28"/>
        </w:rPr>
        <w:t>2</w:t>
      </w:r>
    </w:p>
    <w:p w:rsidR="00820CC3" w:rsidRDefault="00820CC3">
      <w:pPr>
        <w:jc w:val="center"/>
        <w:rPr>
          <w:b/>
          <w:bCs/>
          <w:sz w:val="28"/>
        </w:rPr>
      </w:pPr>
    </w:p>
    <w:p w:rsidR="00820CC3" w:rsidRDefault="00820CC3">
      <w:pPr>
        <w:jc w:val="center"/>
        <w:rPr>
          <w:b/>
          <w:bCs/>
          <w:sz w:val="28"/>
        </w:rPr>
      </w:pPr>
    </w:p>
    <w:p w:rsidR="00820CC3" w:rsidRDefault="00D24505">
      <w:pPr>
        <w:jc w:val="center"/>
        <w:rPr>
          <w:b/>
          <w:bCs/>
          <w:sz w:val="28"/>
        </w:rPr>
      </w:pPr>
      <w:r>
        <w:rPr>
          <w:b/>
          <w:bCs/>
          <w:noProof/>
          <w:sz w:val="28"/>
        </w:rPr>
        <w:drawing>
          <wp:anchor distT="0" distB="0" distL="114300" distR="114300" simplePos="0" relativeHeight="251661312" behindDoc="1" locked="0" layoutInCell="1" allowOverlap="1">
            <wp:simplePos x="0" y="0"/>
            <wp:positionH relativeFrom="column">
              <wp:posOffset>-1270</wp:posOffset>
            </wp:positionH>
            <wp:positionV relativeFrom="paragraph">
              <wp:posOffset>109220</wp:posOffset>
            </wp:positionV>
            <wp:extent cx="7296150" cy="6858000"/>
            <wp:effectExtent l="0" t="0" r="0" b="0"/>
            <wp:wrapNone/>
            <wp:docPr id="4" name="Picture 3" descr="Cov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hoto.jpg"/>
                    <pic:cNvPicPr/>
                  </pic:nvPicPr>
                  <pic:blipFill>
                    <a:blip r:embed="rId10" cstate="print"/>
                    <a:srcRect l="16092" r="4127"/>
                    <a:stretch>
                      <a:fillRect/>
                    </a:stretch>
                  </pic:blipFill>
                  <pic:spPr>
                    <a:xfrm>
                      <a:off x="0" y="0"/>
                      <a:ext cx="7296150" cy="6858000"/>
                    </a:xfrm>
                    <a:prstGeom prst="rect">
                      <a:avLst/>
                    </a:prstGeom>
                    <a:effectLst>
                      <a:softEdge rad="635000"/>
                    </a:effectLst>
                  </pic:spPr>
                </pic:pic>
              </a:graphicData>
            </a:graphic>
          </wp:anchor>
        </w:drawing>
      </w:r>
    </w:p>
    <w:p w:rsidR="005F6CB2" w:rsidRDefault="005F6CB2">
      <w:pPr>
        <w:jc w:val="center"/>
        <w:rPr>
          <w:b/>
          <w:bCs/>
          <w:sz w:val="28"/>
        </w:rPr>
      </w:pPr>
    </w:p>
    <w:p w:rsidR="00530B37" w:rsidRDefault="00530B37">
      <w:pPr>
        <w:rPr>
          <w:b/>
        </w:rPr>
        <w:sectPr w:rsidR="00530B37" w:rsidSect="00530B37">
          <w:headerReference w:type="default" r:id="rId11"/>
          <w:footerReference w:type="even" r:id="rId12"/>
          <w:footerReference w:type="default" r:id="rId13"/>
          <w:pgSz w:w="12240" w:h="15840"/>
          <w:pgMar w:top="720" w:right="302" w:bottom="302" w:left="302" w:header="720" w:footer="720" w:gutter="0"/>
          <w:cols w:space="720"/>
          <w:titlePg/>
          <w:docGrid w:linePitch="360"/>
        </w:sectPr>
      </w:pPr>
    </w:p>
    <w:p w:rsidR="008F4624" w:rsidRDefault="008F4624">
      <w:pPr>
        <w:pStyle w:val="TOC1"/>
        <w:tabs>
          <w:tab w:val="right" w:leader="dot" w:pos="9350"/>
        </w:tabs>
        <w:rPr>
          <w:b w:val="0"/>
        </w:rPr>
        <w:sectPr w:rsidR="008F4624" w:rsidSect="0003486C">
          <w:pgSz w:w="12240" w:h="15840"/>
          <w:pgMar w:top="1008" w:right="1440" w:bottom="1008" w:left="1440" w:header="720" w:footer="720" w:gutter="0"/>
          <w:cols w:space="720"/>
          <w:titlePg/>
          <w:docGrid w:linePitch="360"/>
        </w:sectPr>
      </w:pPr>
    </w:p>
    <w:p w:rsidR="00445C43" w:rsidRPr="00717021" w:rsidRDefault="001E65AF">
      <w:pPr>
        <w:pStyle w:val="TOC1"/>
        <w:tabs>
          <w:tab w:val="right" w:leader="dot" w:pos="9350"/>
        </w:tabs>
        <w:rPr>
          <w:ins w:id="8" w:author="Nathan D. Muenks" w:date="2012-06-15T15:24:00Z"/>
          <w:rFonts w:ascii="Times New Roman" w:eastAsiaTheme="minorEastAsia" w:hAnsi="Times New Roman" w:cs="Times New Roman"/>
          <w:b w:val="0"/>
          <w:bCs w:val="0"/>
          <w:caps w:val="0"/>
          <w:noProof/>
          <w:sz w:val="22"/>
          <w:szCs w:val="22"/>
          <w:rPrChange w:id="9" w:author="Nathan D. Muenks" w:date="2012-06-15T15:28:00Z">
            <w:rPr>
              <w:ins w:id="10" w:author="Nathan D. Muenks" w:date="2012-06-15T15:24:00Z"/>
              <w:rFonts w:eastAsiaTheme="minorEastAsia" w:cstheme="minorBidi"/>
              <w:b w:val="0"/>
              <w:bCs w:val="0"/>
              <w:caps w:val="0"/>
              <w:noProof/>
              <w:sz w:val="22"/>
              <w:szCs w:val="22"/>
            </w:rPr>
          </w:rPrChange>
        </w:rPr>
      </w:pPr>
      <w:r>
        <w:rPr>
          <w:b w:val="0"/>
        </w:rPr>
        <w:lastRenderedPageBreak/>
        <w:fldChar w:fldCharType="begin"/>
      </w:r>
      <w:r w:rsidR="00360C00">
        <w:rPr>
          <w:b w:val="0"/>
        </w:rPr>
        <w:instrText xml:space="preserve"> TOC \o "1-3" \h \z \u </w:instrText>
      </w:r>
      <w:r>
        <w:rPr>
          <w:b w:val="0"/>
        </w:rPr>
        <w:fldChar w:fldCharType="separate"/>
      </w:r>
      <w:ins w:id="11" w:author="Nathan D. Muenks" w:date="2012-06-15T15:24:00Z">
        <w:r w:rsidRPr="001E65AF">
          <w:rPr>
            <w:rStyle w:val="Hyperlink"/>
            <w:rFonts w:ascii="Times New Roman" w:hAnsi="Times New Roman" w:cs="Times New Roman"/>
            <w:noProof/>
            <w:sz w:val="22"/>
            <w:szCs w:val="22"/>
            <w:rPrChange w:id="12" w:author="Nathan D. Muenks" w:date="2012-06-15T15:28:00Z">
              <w:rPr>
                <w:rStyle w:val="Hyperlink"/>
                <w:rFonts w:ascii="Times New Roman" w:hAnsi="Times New Roman" w:cs="Times New Roman"/>
                <w:b w:val="0"/>
                <w:bCs w:val="0"/>
                <w:caps w:val="0"/>
                <w:noProof/>
                <w:sz w:val="23"/>
                <w:szCs w:val="24"/>
              </w:rPr>
            </w:rPrChange>
          </w:rPr>
          <w:fldChar w:fldCharType="begin"/>
        </w:r>
        <w:r w:rsidRPr="001E65AF">
          <w:rPr>
            <w:rStyle w:val="Hyperlink"/>
            <w:rFonts w:ascii="Times New Roman" w:hAnsi="Times New Roman" w:cs="Times New Roman"/>
            <w:noProof/>
            <w:sz w:val="22"/>
            <w:szCs w:val="22"/>
            <w:rPrChange w:id="13" w:author="Nathan D. Muenks" w:date="2012-06-15T15:28:00Z">
              <w:rPr>
                <w:rStyle w:val="Hyperlink"/>
                <w:rFonts w:ascii="Times New Roman" w:hAnsi="Times New Roman" w:cs="Times New Roman"/>
                <w:b w:val="0"/>
                <w:bCs w:val="0"/>
                <w:caps w:val="0"/>
                <w:noProof/>
                <w:sz w:val="23"/>
                <w:szCs w:val="24"/>
              </w:rPr>
            </w:rPrChange>
          </w:rPr>
          <w:instrText xml:space="preserve"> </w:instrText>
        </w:r>
        <w:r w:rsidRPr="001E65AF">
          <w:rPr>
            <w:rFonts w:ascii="Times New Roman" w:hAnsi="Times New Roman" w:cs="Times New Roman"/>
            <w:noProof/>
            <w:sz w:val="22"/>
            <w:szCs w:val="22"/>
            <w:rPrChange w:id="14" w:author="Nathan D. Muenks" w:date="2012-06-15T15:28:00Z">
              <w:rPr>
                <w:rFonts w:ascii="Times New Roman" w:hAnsi="Times New Roman" w:cs="Times New Roman"/>
                <w:b w:val="0"/>
                <w:bCs w:val="0"/>
                <w:caps w:val="0"/>
                <w:noProof/>
                <w:color w:val="0000FF"/>
                <w:sz w:val="23"/>
                <w:szCs w:val="24"/>
                <w:u w:val="single"/>
              </w:rPr>
            </w:rPrChange>
          </w:rPr>
          <w:instrText>HYPERLINK \l "_Toc327537168"</w:instrText>
        </w:r>
        <w:r w:rsidRPr="001E65AF">
          <w:rPr>
            <w:rStyle w:val="Hyperlink"/>
            <w:rFonts w:ascii="Times New Roman" w:hAnsi="Times New Roman" w:cs="Times New Roman"/>
            <w:noProof/>
            <w:sz w:val="22"/>
            <w:szCs w:val="22"/>
            <w:rPrChange w:id="15" w:author="Nathan D. Muenks" w:date="2012-06-15T15:28:00Z">
              <w:rPr>
                <w:rStyle w:val="Hyperlink"/>
                <w:rFonts w:ascii="Times New Roman" w:hAnsi="Times New Roman" w:cs="Times New Roman"/>
                <w:b w:val="0"/>
                <w:bCs w:val="0"/>
                <w:caps w:val="0"/>
                <w:noProof/>
                <w:sz w:val="23"/>
                <w:szCs w:val="24"/>
              </w:rPr>
            </w:rPrChange>
          </w:rPr>
          <w:instrText xml:space="preserve"> </w:instrText>
        </w:r>
        <w:r w:rsidRPr="001E65AF">
          <w:rPr>
            <w:rStyle w:val="Hyperlink"/>
            <w:rFonts w:ascii="Times New Roman" w:hAnsi="Times New Roman" w:cs="Times New Roman"/>
            <w:noProof/>
            <w:sz w:val="22"/>
            <w:szCs w:val="22"/>
            <w:rPrChange w:id="16" w:author="Nathan D. Muenks" w:date="2012-06-15T15:28:00Z">
              <w:rPr>
                <w:rStyle w:val="Hyperlink"/>
                <w:rFonts w:ascii="Times New Roman" w:hAnsi="Times New Roman" w:cs="Times New Roman"/>
                <w:b w:val="0"/>
                <w:bCs w:val="0"/>
                <w:caps w:val="0"/>
                <w:noProof/>
                <w:sz w:val="23"/>
                <w:szCs w:val="24"/>
              </w:rPr>
            </w:rPrChange>
          </w:rPr>
          <w:fldChar w:fldCharType="separate"/>
        </w:r>
        <w:r w:rsidRPr="001E65AF">
          <w:rPr>
            <w:rStyle w:val="Hyperlink"/>
            <w:rFonts w:ascii="Times New Roman" w:hAnsi="Times New Roman" w:cs="Times New Roman"/>
            <w:noProof/>
            <w:sz w:val="22"/>
            <w:szCs w:val="22"/>
            <w:rPrChange w:id="17" w:author="Nathan D. Muenks" w:date="2012-06-15T15:28:00Z">
              <w:rPr>
                <w:rStyle w:val="Hyperlink"/>
                <w:rFonts w:ascii="Times New Roman" w:hAnsi="Times New Roman" w:cs="Times New Roman"/>
                <w:b w:val="0"/>
                <w:bCs w:val="0"/>
                <w:caps w:val="0"/>
                <w:noProof/>
                <w:sz w:val="23"/>
                <w:szCs w:val="24"/>
              </w:rPr>
            </w:rPrChange>
          </w:rPr>
          <w:t>806.8.1  Introduction to the Stormwater Permit and SWPPP</w:t>
        </w:r>
        <w:r w:rsidRPr="001E65AF">
          <w:rPr>
            <w:rFonts w:ascii="Times New Roman" w:hAnsi="Times New Roman" w:cs="Times New Roman"/>
            <w:noProof/>
            <w:webHidden/>
            <w:sz w:val="22"/>
            <w:szCs w:val="22"/>
            <w:rPrChange w:id="18" w:author="Nathan D. Muenks" w:date="2012-06-15T15:28:00Z">
              <w:rPr>
                <w:rFonts w:ascii="Times New Roman" w:hAnsi="Times New Roman" w:cs="Times New Roman"/>
                <w:b w:val="0"/>
                <w:bCs w:val="0"/>
                <w:caps w:val="0"/>
                <w:noProof/>
                <w:webHidden/>
                <w:color w:val="0000FF"/>
                <w:sz w:val="23"/>
                <w:szCs w:val="24"/>
                <w:u w:val="single"/>
              </w:rPr>
            </w:rPrChange>
          </w:rPr>
          <w:tab/>
        </w:r>
        <w:r w:rsidRPr="001E65AF">
          <w:rPr>
            <w:rFonts w:ascii="Times New Roman" w:hAnsi="Times New Roman" w:cs="Times New Roman"/>
            <w:noProof/>
            <w:webHidden/>
            <w:sz w:val="22"/>
            <w:szCs w:val="22"/>
            <w:rPrChange w:id="19" w:author="Nathan D. Muenks" w:date="2012-06-15T15:28:00Z">
              <w:rPr>
                <w:rFonts w:ascii="Times New Roman" w:hAnsi="Times New Roman" w:cs="Times New Roman"/>
                <w:b w:val="0"/>
                <w:bCs w:val="0"/>
                <w:cap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20" w:author="Nathan D. Muenks" w:date="2012-06-15T15:28:00Z">
              <w:rPr>
                <w:rFonts w:ascii="Times New Roman" w:hAnsi="Times New Roman" w:cs="Times New Roman"/>
                <w:b w:val="0"/>
                <w:bCs w:val="0"/>
                <w:caps w:val="0"/>
                <w:noProof/>
                <w:webHidden/>
                <w:color w:val="0000FF"/>
                <w:sz w:val="23"/>
                <w:szCs w:val="24"/>
                <w:u w:val="single"/>
              </w:rPr>
            </w:rPrChange>
          </w:rPr>
          <w:instrText xml:space="preserve"> PAGEREF _Toc327537168 \h </w:instrText>
        </w:r>
      </w:ins>
      <w:r w:rsidRPr="001E65AF">
        <w:rPr>
          <w:rFonts w:ascii="Times New Roman" w:hAnsi="Times New Roman" w:cs="Times New Roman"/>
          <w:noProof/>
          <w:webHidden/>
          <w:sz w:val="22"/>
          <w:szCs w:val="22"/>
          <w:rPrChange w:id="21"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22" w:author="Nathan D. Muenks" w:date="2012-06-15T15:28:00Z">
            <w:rPr>
              <w:rFonts w:ascii="Times New Roman" w:hAnsi="Times New Roman" w:cs="Times New Roman"/>
              <w:b w:val="0"/>
              <w:bCs w:val="0"/>
              <w:caps w:val="0"/>
              <w:noProof/>
              <w:webHidden/>
              <w:color w:val="0000FF"/>
              <w:sz w:val="23"/>
              <w:szCs w:val="24"/>
              <w:u w:val="single"/>
            </w:rPr>
          </w:rPrChange>
        </w:rPr>
        <w:fldChar w:fldCharType="separate"/>
      </w:r>
      <w:ins w:id="23" w:author="Nathan D. Muenks" w:date="2012-06-15T15:57:00Z">
        <w:r w:rsidR="00EF4A2D">
          <w:rPr>
            <w:rFonts w:ascii="Times New Roman" w:hAnsi="Times New Roman" w:cs="Times New Roman"/>
            <w:noProof/>
            <w:webHidden/>
            <w:sz w:val="22"/>
            <w:szCs w:val="22"/>
          </w:rPr>
          <w:t>5</w:t>
        </w:r>
      </w:ins>
      <w:ins w:id="24" w:author="Nathan D. Muenks" w:date="2012-06-15T15:24:00Z">
        <w:r w:rsidRPr="001E65AF">
          <w:rPr>
            <w:rFonts w:ascii="Times New Roman" w:hAnsi="Times New Roman" w:cs="Times New Roman"/>
            <w:noProof/>
            <w:webHidden/>
            <w:sz w:val="22"/>
            <w:szCs w:val="22"/>
            <w:rPrChange w:id="25" w:author="Nathan D. Muenks" w:date="2012-06-15T15:28:00Z">
              <w:rPr>
                <w:rFonts w:ascii="Times New Roman" w:hAnsi="Times New Roman" w:cs="Times New Roman"/>
                <w:b w:val="0"/>
                <w:bCs w:val="0"/>
                <w:cap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26" w:author="Nathan D. Muenks" w:date="2012-06-15T15:28:00Z">
              <w:rPr>
                <w:rStyle w:val="Hyperlink"/>
                <w:rFonts w:ascii="Times New Roman" w:hAnsi="Times New Roman" w:cs="Times New Roman"/>
                <w:b w:val="0"/>
                <w:bCs w:val="0"/>
                <w:caps w:val="0"/>
                <w:noProof/>
                <w:sz w:val="23"/>
                <w:szCs w:val="24"/>
              </w:rPr>
            </w:rPrChange>
          </w:rPr>
          <w:fldChar w:fldCharType="end"/>
        </w:r>
      </w:ins>
    </w:p>
    <w:p w:rsidR="00445C43" w:rsidRPr="00717021" w:rsidRDefault="001E65AF">
      <w:pPr>
        <w:pStyle w:val="TOC1"/>
        <w:tabs>
          <w:tab w:val="right" w:leader="dot" w:pos="9350"/>
        </w:tabs>
        <w:rPr>
          <w:ins w:id="27" w:author="Nathan D. Muenks" w:date="2012-06-15T15:24:00Z"/>
          <w:rFonts w:ascii="Times New Roman" w:eastAsiaTheme="minorEastAsia" w:hAnsi="Times New Roman" w:cs="Times New Roman"/>
          <w:b w:val="0"/>
          <w:bCs w:val="0"/>
          <w:caps w:val="0"/>
          <w:noProof/>
          <w:sz w:val="22"/>
          <w:szCs w:val="22"/>
          <w:rPrChange w:id="28" w:author="Nathan D. Muenks" w:date="2012-06-15T15:28:00Z">
            <w:rPr>
              <w:ins w:id="29" w:author="Nathan D. Muenks" w:date="2012-06-15T15:24:00Z"/>
              <w:rFonts w:eastAsiaTheme="minorEastAsia" w:cstheme="minorBidi"/>
              <w:b w:val="0"/>
              <w:bCs w:val="0"/>
              <w:caps w:val="0"/>
              <w:noProof/>
              <w:sz w:val="22"/>
              <w:szCs w:val="22"/>
            </w:rPr>
          </w:rPrChange>
        </w:rPr>
      </w:pPr>
      <w:ins w:id="30" w:author="Nathan D. Muenks" w:date="2012-06-15T15:24:00Z">
        <w:r w:rsidRPr="001E65AF">
          <w:rPr>
            <w:rStyle w:val="Hyperlink"/>
            <w:rFonts w:ascii="Times New Roman" w:hAnsi="Times New Roman" w:cs="Times New Roman"/>
            <w:noProof/>
            <w:sz w:val="22"/>
            <w:szCs w:val="22"/>
            <w:rPrChange w:id="31" w:author="Nathan D. Muenks" w:date="2012-06-15T15:28:00Z">
              <w:rPr>
                <w:rStyle w:val="Hyperlink"/>
                <w:rFonts w:ascii="Times New Roman" w:hAnsi="Times New Roman" w:cs="Times New Roman"/>
                <w:b w:val="0"/>
                <w:bCs w:val="0"/>
                <w:caps w:val="0"/>
                <w:noProof/>
                <w:sz w:val="23"/>
                <w:szCs w:val="24"/>
              </w:rPr>
            </w:rPrChange>
          </w:rPr>
          <w:fldChar w:fldCharType="begin"/>
        </w:r>
        <w:r w:rsidRPr="001E65AF">
          <w:rPr>
            <w:rStyle w:val="Hyperlink"/>
            <w:rFonts w:ascii="Times New Roman" w:hAnsi="Times New Roman" w:cs="Times New Roman"/>
            <w:noProof/>
            <w:sz w:val="22"/>
            <w:szCs w:val="22"/>
            <w:rPrChange w:id="32" w:author="Nathan D. Muenks" w:date="2012-06-15T15:28:00Z">
              <w:rPr>
                <w:rStyle w:val="Hyperlink"/>
                <w:rFonts w:ascii="Times New Roman" w:hAnsi="Times New Roman" w:cs="Times New Roman"/>
                <w:b w:val="0"/>
                <w:bCs w:val="0"/>
                <w:caps w:val="0"/>
                <w:noProof/>
                <w:sz w:val="23"/>
                <w:szCs w:val="24"/>
              </w:rPr>
            </w:rPrChange>
          </w:rPr>
          <w:instrText xml:space="preserve"> </w:instrText>
        </w:r>
        <w:r w:rsidRPr="001E65AF">
          <w:rPr>
            <w:rFonts w:ascii="Times New Roman" w:hAnsi="Times New Roman" w:cs="Times New Roman"/>
            <w:noProof/>
            <w:sz w:val="22"/>
            <w:szCs w:val="22"/>
            <w:rPrChange w:id="33" w:author="Nathan D. Muenks" w:date="2012-06-15T15:28:00Z">
              <w:rPr>
                <w:rFonts w:ascii="Times New Roman" w:hAnsi="Times New Roman" w:cs="Times New Roman"/>
                <w:b w:val="0"/>
                <w:bCs w:val="0"/>
                <w:caps w:val="0"/>
                <w:noProof/>
                <w:color w:val="0000FF"/>
                <w:sz w:val="23"/>
                <w:szCs w:val="24"/>
                <w:u w:val="single"/>
              </w:rPr>
            </w:rPrChange>
          </w:rPr>
          <w:instrText>HYPERLINK \l "_Toc327537169"</w:instrText>
        </w:r>
        <w:r w:rsidRPr="001E65AF">
          <w:rPr>
            <w:rStyle w:val="Hyperlink"/>
            <w:rFonts w:ascii="Times New Roman" w:hAnsi="Times New Roman" w:cs="Times New Roman"/>
            <w:noProof/>
            <w:sz w:val="22"/>
            <w:szCs w:val="22"/>
            <w:rPrChange w:id="34" w:author="Nathan D. Muenks" w:date="2012-06-15T15:28:00Z">
              <w:rPr>
                <w:rStyle w:val="Hyperlink"/>
                <w:rFonts w:ascii="Times New Roman" w:hAnsi="Times New Roman" w:cs="Times New Roman"/>
                <w:b w:val="0"/>
                <w:bCs w:val="0"/>
                <w:caps w:val="0"/>
                <w:noProof/>
                <w:sz w:val="23"/>
                <w:szCs w:val="24"/>
              </w:rPr>
            </w:rPrChange>
          </w:rPr>
          <w:instrText xml:space="preserve"> </w:instrText>
        </w:r>
        <w:r w:rsidRPr="001E65AF">
          <w:rPr>
            <w:rStyle w:val="Hyperlink"/>
            <w:rFonts w:ascii="Times New Roman" w:hAnsi="Times New Roman" w:cs="Times New Roman"/>
            <w:noProof/>
            <w:sz w:val="22"/>
            <w:szCs w:val="22"/>
            <w:rPrChange w:id="35" w:author="Nathan D. Muenks" w:date="2012-06-15T15:28:00Z">
              <w:rPr>
                <w:rStyle w:val="Hyperlink"/>
                <w:rFonts w:ascii="Times New Roman" w:hAnsi="Times New Roman" w:cs="Times New Roman"/>
                <w:b w:val="0"/>
                <w:bCs w:val="0"/>
                <w:caps w:val="0"/>
                <w:noProof/>
                <w:sz w:val="23"/>
                <w:szCs w:val="24"/>
              </w:rPr>
            </w:rPrChange>
          </w:rPr>
          <w:fldChar w:fldCharType="separate"/>
        </w:r>
        <w:r w:rsidRPr="001E65AF">
          <w:rPr>
            <w:rStyle w:val="Hyperlink"/>
            <w:rFonts w:ascii="Times New Roman" w:hAnsi="Times New Roman" w:cs="Times New Roman"/>
            <w:noProof/>
            <w:sz w:val="22"/>
            <w:szCs w:val="22"/>
            <w:rPrChange w:id="36" w:author="Nathan D. Muenks" w:date="2012-06-15T15:28:00Z">
              <w:rPr>
                <w:rStyle w:val="Hyperlink"/>
                <w:rFonts w:ascii="Times New Roman" w:hAnsi="Times New Roman" w:cs="Times New Roman"/>
                <w:b w:val="0"/>
                <w:bCs w:val="0"/>
                <w:caps w:val="0"/>
                <w:noProof/>
                <w:sz w:val="23"/>
                <w:szCs w:val="24"/>
              </w:rPr>
            </w:rPrChange>
          </w:rPr>
          <w:t xml:space="preserve">806.8.2  Site Description </w:t>
        </w:r>
        <w:r w:rsidRPr="001E65AF">
          <w:rPr>
            <w:rStyle w:val="Hyperlink"/>
            <w:rFonts w:ascii="Times New Roman" w:hAnsi="Times New Roman" w:cs="Times New Roman"/>
            <w:noProof/>
            <w:color w:val="FF0000"/>
            <w:sz w:val="22"/>
            <w:szCs w:val="22"/>
            <w:rPrChange w:id="37" w:author="Nathan D. Muenks" w:date="2012-06-28T09:35:00Z">
              <w:rPr>
                <w:rStyle w:val="Hyperlink"/>
                <w:rFonts w:ascii="Times New Roman" w:hAnsi="Times New Roman" w:cs="Times New Roman"/>
                <w:b w:val="0"/>
                <w:bCs w:val="0"/>
                <w:caps w:val="0"/>
                <w:noProof/>
                <w:sz w:val="23"/>
                <w:szCs w:val="24"/>
              </w:rPr>
            </w:rPrChange>
          </w:rPr>
          <w:t>&amp; Project-Specific Information</w:t>
        </w:r>
        <w:r w:rsidRPr="001E65AF">
          <w:rPr>
            <w:rFonts w:ascii="Times New Roman" w:hAnsi="Times New Roman" w:cs="Times New Roman"/>
            <w:noProof/>
            <w:webHidden/>
            <w:sz w:val="22"/>
            <w:szCs w:val="22"/>
            <w:rPrChange w:id="38" w:author="Nathan D. Muenks" w:date="2012-06-15T15:28:00Z">
              <w:rPr>
                <w:rFonts w:ascii="Times New Roman" w:hAnsi="Times New Roman" w:cs="Times New Roman"/>
                <w:b w:val="0"/>
                <w:bCs w:val="0"/>
                <w:caps w:val="0"/>
                <w:noProof/>
                <w:webHidden/>
                <w:color w:val="0000FF"/>
                <w:sz w:val="23"/>
                <w:szCs w:val="24"/>
                <w:u w:val="single"/>
              </w:rPr>
            </w:rPrChange>
          </w:rPr>
          <w:tab/>
        </w:r>
        <w:r w:rsidRPr="001E65AF">
          <w:rPr>
            <w:rFonts w:ascii="Times New Roman" w:hAnsi="Times New Roman" w:cs="Times New Roman"/>
            <w:noProof/>
            <w:webHidden/>
            <w:sz w:val="22"/>
            <w:szCs w:val="22"/>
            <w:rPrChange w:id="39" w:author="Nathan D. Muenks" w:date="2012-06-15T15:28:00Z">
              <w:rPr>
                <w:rFonts w:ascii="Times New Roman" w:hAnsi="Times New Roman" w:cs="Times New Roman"/>
                <w:b w:val="0"/>
                <w:bCs w:val="0"/>
                <w:cap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40" w:author="Nathan D. Muenks" w:date="2012-06-15T15:28:00Z">
              <w:rPr>
                <w:rFonts w:ascii="Times New Roman" w:hAnsi="Times New Roman" w:cs="Times New Roman"/>
                <w:b w:val="0"/>
                <w:bCs w:val="0"/>
                <w:caps w:val="0"/>
                <w:noProof/>
                <w:webHidden/>
                <w:color w:val="0000FF"/>
                <w:sz w:val="23"/>
                <w:szCs w:val="24"/>
                <w:u w:val="single"/>
              </w:rPr>
            </w:rPrChange>
          </w:rPr>
          <w:instrText xml:space="preserve"> PAGEREF _Toc327537169 \h </w:instrText>
        </w:r>
      </w:ins>
      <w:r w:rsidRPr="001E65AF">
        <w:rPr>
          <w:rFonts w:ascii="Times New Roman" w:hAnsi="Times New Roman" w:cs="Times New Roman"/>
          <w:noProof/>
          <w:webHidden/>
          <w:sz w:val="22"/>
          <w:szCs w:val="22"/>
          <w:rPrChange w:id="41"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42" w:author="Nathan D. Muenks" w:date="2012-06-15T15:28:00Z">
            <w:rPr>
              <w:rFonts w:ascii="Times New Roman" w:hAnsi="Times New Roman" w:cs="Times New Roman"/>
              <w:b w:val="0"/>
              <w:bCs w:val="0"/>
              <w:caps w:val="0"/>
              <w:noProof/>
              <w:webHidden/>
              <w:color w:val="0000FF"/>
              <w:sz w:val="23"/>
              <w:szCs w:val="24"/>
              <w:u w:val="single"/>
            </w:rPr>
          </w:rPrChange>
        </w:rPr>
        <w:fldChar w:fldCharType="separate"/>
      </w:r>
      <w:ins w:id="43" w:author="Nathan D. Muenks" w:date="2012-06-15T15:57:00Z">
        <w:r w:rsidR="00EF4A2D">
          <w:rPr>
            <w:rFonts w:ascii="Times New Roman" w:hAnsi="Times New Roman" w:cs="Times New Roman"/>
            <w:noProof/>
            <w:webHidden/>
            <w:sz w:val="22"/>
            <w:szCs w:val="22"/>
          </w:rPr>
          <w:t>6</w:t>
        </w:r>
      </w:ins>
      <w:ins w:id="44" w:author="Nathan D. Muenks" w:date="2012-06-15T15:24:00Z">
        <w:r w:rsidRPr="001E65AF">
          <w:rPr>
            <w:rFonts w:ascii="Times New Roman" w:hAnsi="Times New Roman" w:cs="Times New Roman"/>
            <w:noProof/>
            <w:webHidden/>
            <w:sz w:val="22"/>
            <w:szCs w:val="22"/>
            <w:rPrChange w:id="45" w:author="Nathan D. Muenks" w:date="2012-06-15T15:28:00Z">
              <w:rPr>
                <w:rFonts w:ascii="Times New Roman" w:hAnsi="Times New Roman" w:cs="Times New Roman"/>
                <w:b w:val="0"/>
                <w:bCs w:val="0"/>
                <w:cap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46" w:author="Nathan D. Muenks" w:date="2012-06-15T15:28:00Z">
              <w:rPr>
                <w:rStyle w:val="Hyperlink"/>
                <w:rFonts w:ascii="Times New Roman" w:hAnsi="Times New Roman" w:cs="Times New Roman"/>
                <w:b w:val="0"/>
                <w:bCs w:val="0"/>
                <w:caps w:val="0"/>
                <w:noProof/>
                <w:sz w:val="23"/>
                <w:szCs w:val="24"/>
              </w:rPr>
            </w:rPrChange>
          </w:rPr>
          <w:fldChar w:fldCharType="end"/>
        </w:r>
      </w:ins>
    </w:p>
    <w:p w:rsidR="00445C43" w:rsidRPr="00717021" w:rsidRDefault="001E65AF">
      <w:pPr>
        <w:pStyle w:val="TOC1"/>
        <w:tabs>
          <w:tab w:val="right" w:leader="dot" w:pos="9350"/>
        </w:tabs>
        <w:rPr>
          <w:ins w:id="47" w:author="Nathan D. Muenks" w:date="2012-06-15T15:24:00Z"/>
          <w:rFonts w:ascii="Times New Roman" w:eastAsiaTheme="minorEastAsia" w:hAnsi="Times New Roman" w:cs="Times New Roman"/>
          <w:b w:val="0"/>
          <w:bCs w:val="0"/>
          <w:caps w:val="0"/>
          <w:noProof/>
          <w:sz w:val="22"/>
          <w:szCs w:val="22"/>
          <w:rPrChange w:id="48" w:author="Nathan D. Muenks" w:date="2012-06-15T15:28:00Z">
            <w:rPr>
              <w:ins w:id="49" w:author="Nathan D. Muenks" w:date="2012-06-15T15:24:00Z"/>
              <w:rFonts w:eastAsiaTheme="minorEastAsia" w:cstheme="minorBidi"/>
              <w:b w:val="0"/>
              <w:bCs w:val="0"/>
              <w:caps w:val="0"/>
              <w:noProof/>
              <w:sz w:val="22"/>
              <w:szCs w:val="22"/>
            </w:rPr>
          </w:rPrChange>
        </w:rPr>
      </w:pPr>
      <w:ins w:id="50" w:author="Nathan D. Muenks" w:date="2012-06-15T15:24:00Z">
        <w:r w:rsidRPr="001E65AF">
          <w:rPr>
            <w:rStyle w:val="Hyperlink"/>
            <w:rFonts w:ascii="Times New Roman" w:hAnsi="Times New Roman" w:cs="Times New Roman"/>
            <w:noProof/>
            <w:sz w:val="22"/>
            <w:szCs w:val="22"/>
            <w:rPrChange w:id="51" w:author="Nathan D. Muenks" w:date="2012-06-15T15:28:00Z">
              <w:rPr>
                <w:rStyle w:val="Hyperlink"/>
                <w:rFonts w:ascii="Times New Roman" w:hAnsi="Times New Roman" w:cs="Times New Roman"/>
                <w:b w:val="0"/>
                <w:bCs w:val="0"/>
                <w:caps w:val="0"/>
                <w:noProof/>
                <w:sz w:val="23"/>
                <w:szCs w:val="24"/>
              </w:rPr>
            </w:rPrChange>
          </w:rPr>
          <w:fldChar w:fldCharType="begin"/>
        </w:r>
        <w:r w:rsidRPr="001E65AF">
          <w:rPr>
            <w:rStyle w:val="Hyperlink"/>
            <w:rFonts w:ascii="Times New Roman" w:hAnsi="Times New Roman" w:cs="Times New Roman"/>
            <w:noProof/>
            <w:sz w:val="22"/>
            <w:szCs w:val="22"/>
            <w:rPrChange w:id="52" w:author="Nathan D. Muenks" w:date="2012-06-15T15:28:00Z">
              <w:rPr>
                <w:rStyle w:val="Hyperlink"/>
                <w:rFonts w:ascii="Times New Roman" w:hAnsi="Times New Roman" w:cs="Times New Roman"/>
                <w:b w:val="0"/>
                <w:bCs w:val="0"/>
                <w:caps w:val="0"/>
                <w:noProof/>
                <w:sz w:val="23"/>
                <w:szCs w:val="24"/>
              </w:rPr>
            </w:rPrChange>
          </w:rPr>
          <w:instrText xml:space="preserve"> </w:instrText>
        </w:r>
        <w:r w:rsidRPr="001E65AF">
          <w:rPr>
            <w:rFonts w:ascii="Times New Roman" w:hAnsi="Times New Roman" w:cs="Times New Roman"/>
            <w:noProof/>
            <w:sz w:val="22"/>
            <w:szCs w:val="22"/>
            <w:rPrChange w:id="53" w:author="Nathan D. Muenks" w:date="2012-06-15T15:28:00Z">
              <w:rPr>
                <w:rFonts w:ascii="Times New Roman" w:hAnsi="Times New Roman" w:cs="Times New Roman"/>
                <w:b w:val="0"/>
                <w:bCs w:val="0"/>
                <w:caps w:val="0"/>
                <w:noProof/>
                <w:color w:val="0000FF"/>
                <w:sz w:val="23"/>
                <w:szCs w:val="24"/>
                <w:u w:val="single"/>
              </w:rPr>
            </w:rPrChange>
          </w:rPr>
          <w:instrText>HYPERLINK \l "_Toc327537170"</w:instrText>
        </w:r>
        <w:r w:rsidRPr="001E65AF">
          <w:rPr>
            <w:rStyle w:val="Hyperlink"/>
            <w:rFonts w:ascii="Times New Roman" w:hAnsi="Times New Roman" w:cs="Times New Roman"/>
            <w:noProof/>
            <w:sz w:val="22"/>
            <w:szCs w:val="22"/>
            <w:rPrChange w:id="54" w:author="Nathan D. Muenks" w:date="2012-06-15T15:28:00Z">
              <w:rPr>
                <w:rStyle w:val="Hyperlink"/>
                <w:rFonts w:ascii="Times New Roman" w:hAnsi="Times New Roman" w:cs="Times New Roman"/>
                <w:b w:val="0"/>
                <w:bCs w:val="0"/>
                <w:caps w:val="0"/>
                <w:noProof/>
                <w:sz w:val="23"/>
                <w:szCs w:val="24"/>
              </w:rPr>
            </w:rPrChange>
          </w:rPr>
          <w:instrText xml:space="preserve"> </w:instrText>
        </w:r>
        <w:r w:rsidRPr="001E65AF">
          <w:rPr>
            <w:rStyle w:val="Hyperlink"/>
            <w:rFonts w:ascii="Times New Roman" w:hAnsi="Times New Roman" w:cs="Times New Roman"/>
            <w:noProof/>
            <w:sz w:val="22"/>
            <w:szCs w:val="22"/>
            <w:rPrChange w:id="55" w:author="Nathan D. Muenks" w:date="2012-06-15T15:28:00Z">
              <w:rPr>
                <w:rStyle w:val="Hyperlink"/>
                <w:rFonts w:ascii="Times New Roman" w:hAnsi="Times New Roman" w:cs="Times New Roman"/>
                <w:b w:val="0"/>
                <w:bCs w:val="0"/>
                <w:caps w:val="0"/>
                <w:noProof/>
                <w:sz w:val="23"/>
                <w:szCs w:val="24"/>
              </w:rPr>
            </w:rPrChange>
          </w:rPr>
          <w:fldChar w:fldCharType="separate"/>
        </w:r>
        <w:r w:rsidRPr="001E65AF">
          <w:rPr>
            <w:rStyle w:val="Hyperlink"/>
            <w:rFonts w:ascii="Times New Roman" w:hAnsi="Times New Roman" w:cs="Times New Roman"/>
            <w:noProof/>
            <w:sz w:val="22"/>
            <w:szCs w:val="22"/>
            <w:rPrChange w:id="56" w:author="Nathan D. Muenks" w:date="2012-06-15T15:28:00Z">
              <w:rPr>
                <w:rStyle w:val="Hyperlink"/>
                <w:rFonts w:ascii="Times New Roman" w:hAnsi="Times New Roman" w:cs="Times New Roman"/>
                <w:b w:val="0"/>
                <w:bCs w:val="0"/>
                <w:caps w:val="0"/>
                <w:noProof/>
                <w:sz w:val="23"/>
                <w:szCs w:val="24"/>
              </w:rPr>
            </w:rPrChange>
          </w:rPr>
          <w:t>806.8.3  Drainage Areas &amp; HOusekeeping</w:t>
        </w:r>
        <w:r w:rsidRPr="001E65AF">
          <w:rPr>
            <w:rFonts w:ascii="Times New Roman" w:hAnsi="Times New Roman" w:cs="Times New Roman"/>
            <w:noProof/>
            <w:webHidden/>
            <w:sz w:val="22"/>
            <w:szCs w:val="22"/>
            <w:rPrChange w:id="57" w:author="Nathan D. Muenks" w:date="2012-06-15T15:28:00Z">
              <w:rPr>
                <w:rFonts w:ascii="Times New Roman" w:hAnsi="Times New Roman" w:cs="Times New Roman"/>
                <w:b w:val="0"/>
                <w:bCs w:val="0"/>
                <w:caps w:val="0"/>
                <w:noProof/>
                <w:webHidden/>
                <w:color w:val="0000FF"/>
                <w:sz w:val="23"/>
                <w:szCs w:val="24"/>
                <w:u w:val="single"/>
              </w:rPr>
            </w:rPrChange>
          </w:rPr>
          <w:tab/>
        </w:r>
        <w:r w:rsidRPr="001E65AF">
          <w:rPr>
            <w:rFonts w:ascii="Times New Roman" w:hAnsi="Times New Roman" w:cs="Times New Roman"/>
            <w:noProof/>
            <w:webHidden/>
            <w:sz w:val="22"/>
            <w:szCs w:val="22"/>
            <w:rPrChange w:id="58" w:author="Nathan D. Muenks" w:date="2012-06-15T15:28:00Z">
              <w:rPr>
                <w:rFonts w:ascii="Times New Roman" w:hAnsi="Times New Roman" w:cs="Times New Roman"/>
                <w:b w:val="0"/>
                <w:bCs w:val="0"/>
                <w:cap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59" w:author="Nathan D. Muenks" w:date="2012-06-15T15:28:00Z">
              <w:rPr>
                <w:rFonts w:ascii="Times New Roman" w:hAnsi="Times New Roman" w:cs="Times New Roman"/>
                <w:b w:val="0"/>
                <w:bCs w:val="0"/>
                <w:caps w:val="0"/>
                <w:noProof/>
                <w:webHidden/>
                <w:color w:val="0000FF"/>
                <w:sz w:val="23"/>
                <w:szCs w:val="24"/>
                <w:u w:val="single"/>
              </w:rPr>
            </w:rPrChange>
          </w:rPr>
          <w:instrText xml:space="preserve"> PAGEREF _Toc327537170 \h </w:instrText>
        </w:r>
      </w:ins>
      <w:r w:rsidRPr="001E65AF">
        <w:rPr>
          <w:rFonts w:ascii="Times New Roman" w:hAnsi="Times New Roman" w:cs="Times New Roman"/>
          <w:noProof/>
          <w:webHidden/>
          <w:sz w:val="22"/>
          <w:szCs w:val="22"/>
          <w:rPrChange w:id="60"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61" w:author="Nathan D. Muenks" w:date="2012-06-15T15:28:00Z">
            <w:rPr>
              <w:rFonts w:ascii="Times New Roman" w:hAnsi="Times New Roman" w:cs="Times New Roman"/>
              <w:b w:val="0"/>
              <w:bCs w:val="0"/>
              <w:caps w:val="0"/>
              <w:noProof/>
              <w:webHidden/>
              <w:color w:val="0000FF"/>
              <w:sz w:val="23"/>
              <w:szCs w:val="24"/>
              <w:u w:val="single"/>
            </w:rPr>
          </w:rPrChange>
        </w:rPr>
        <w:fldChar w:fldCharType="separate"/>
      </w:r>
      <w:ins w:id="62" w:author="Nathan D. Muenks" w:date="2012-06-15T15:57:00Z">
        <w:r w:rsidR="00EF4A2D">
          <w:rPr>
            <w:rFonts w:ascii="Times New Roman" w:hAnsi="Times New Roman" w:cs="Times New Roman"/>
            <w:noProof/>
            <w:webHidden/>
            <w:sz w:val="22"/>
            <w:szCs w:val="22"/>
          </w:rPr>
          <w:t>8</w:t>
        </w:r>
      </w:ins>
      <w:ins w:id="63" w:author="Nathan D. Muenks" w:date="2012-06-15T15:24:00Z">
        <w:r w:rsidRPr="001E65AF">
          <w:rPr>
            <w:rFonts w:ascii="Times New Roman" w:hAnsi="Times New Roman" w:cs="Times New Roman"/>
            <w:noProof/>
            <w:webHidden/>
            <w:sz w:val="22"/>
            <w:szCs w:val="22"/>
            <w:rPrChange w:id="64" w:author="Nathan D. Muenks" w:date="2012-06-15T15:28:00Z">
              <w:rPr>
                <w:rFonts w:ascii="Times New Roman" w:hAnsi="Times New Roman" w:cs="Times New Roman"/>
                <w:b w:val="0"/>
                <w:bCs w:val="0"/>
                <w:cap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65" w:author="Nathan D. Muenks" w:date="2012-06-15T15:28:00Z">
              <w:rPr>
                <w:rStyle w:val="Hyperlink"/>
                <w:rFonts w:ascii="Times New Roman" w:hAnsi="Times New Roman" w:cs="Times New Roman"/>
                <w:b w:val="0"/>
                <w:bCs w:val="0"/>
                <w:caps w:val="0"/>
                <w:noProof/>
                <w:sz w:val="23"/>
                <w:szCs w:val="24"/>
              </w:rPr>
            </w:rPrChange>
          </w:rPr>
          <w:fldChar w:fldCharType="end"/>
        </w:r>
      </w:ins>
    </w:p>
    <w:p w:rsidR="00445C43" w:rsidRPr="00717021" w:rsidRDefault="001E65AF">
      <w:pPr>
        <w:pStyle w:val="TOC1"/>
        <w:tabs>
          <w:tab w:val="right" w:leader="dot" w:pos="9350"/>
        </w:tabs>
        <w:rPr>
          <w:ins w:id="66" w:author="Nathan D. Muenks" w:date="2012-06-15T15:24:00Z"/>
          <w:rFonts w:ascii="Times New Roman" w:eastAsiaTheme="minorEastAsia" w:hAnsi="Times New Roman" w:cs="Times New Roman"/>
          <w:b w:val="0"/>
          <w:bCs w:val="0"/>
          <w:caps w:val="0"/>
          <w:noProof/>
          <w:sz w:val="22"/>
          <w:szCs w:val="22"/>
          <w:rPrChange w:id="67" w:author="Nathan D. Muenks" w:date="2012-06-15T15:28:00Z">
            <w:rPr>
              <w:ins w:id="68" w:author="Nathan D. Muenks" w:date="2012-06-15T15:24:00Z"/>
              <w:rFonts w:eastAsiaTheme="minorEastAsia" w:cstheme="minorBidi"/>
              <w:b w:val="0"/>
              <w:bCs w:val="0"/>
              <w:caps w:val="0"/>
              <w:noProof/>
              <w:sz w:val="22"/>
              <w:szCs w:val="22"/>
            </w:rPr>
          </w:rPrChange>
        </w:rPr>
      </w:pPr>
      <w:ins w:id="69" w:author="Nathan D. Muenks" w:date="2012-06-15T15:24:00Z">
        <w:r w:rsidRPr="001E65AF">
          <w:rPr>
            <w:rStyle w:val="Hyperlink"/>
            <w:rFonts w:ascii="Times New Roman" w:hAnsi="Times New Roman" w:cs="Times New Roman"/>
            <w:noProof/>
            <w:sz w:val="22"/>
            <w:szCs w:val="22"/>
            <w:rPrChange w:id="70" w:author="Nathan D. Muenks" w:date="2012-06-15T15:28:00Z">
              <w:rPr>
                <w:rStyle w:val="Hyperlink"/>
                <w:rFonts w:ascii="Times New Roman" w:hAnsi="Times New Roman" w:cs="Times New Roman"/>
                <w:b w:val="0"/>
                <w:bCs w:val="0"/>
                <w:caps w:val="0"/>
                <w:noProof/>
                <w:sz w:val="23"/>
                <w:szCs w:val="24"/>
              </w:rPr>
            </w:rPrChange>
          </w:rPr>
          <w:fldChar w:fldCharType="begin"/>
        </w:r>
        <w:r w:rsidRPr="001E65AF">
          <w:rPr>
            <w:rStyle w:val="Hyperlink"/>
            <w:rFonts w:ascii="Times New Roman" w:hAnsi="Times New Roman" w:cs="Times New Roman"/>
            <w:noProof/>
            <w:sz w:val="22"/>
            <w:szCs w:val="22"/>
            <w:rPrChange w:id="71" w:author="Nathan D. Muenks" w:date="2012-06-15T15:28:00Z">
              <w:rPr>
                <w:rStyle w:val="Hyperlink"/>
                <w:rFonts w:ascii="Times New Roman" w:hAnsi="Times New Roman" w:cs="Times New Roman"/>
                <w:b w:val="0"/>
                <w:bCs w:val="0"/>
                <w:caps w:val="0"/>
                <w:noProof/>
                <w:sz w:val="23"/>
                <w:szCs w:val="24"/>
              </w:rPr>
            </w:rPrChange>
          </w:rPr>
          <w:instrText xml:space="preserve"> </w:instrText>
        </w:r>
        <w:r w:rsidRPr="001E65AF">
          <w:rPr>
            <w:rFonts w:ascii="Times New Roman" w:hAnsi="Times New Roman" w:cs="Times New Roman"/>
            <w:noProof/>
            <w:sz w:val="22"/>
            <w:szCs w:val="22"/>
            <w:rPrChange w:id="72" w:author="Nathan D. Muenks" w:date="2012-06-15T15:28:00Z">
              <w:rPr>
                <w:rFonts w:ascii="Times New Roman" w:hAnsi="Times New Roman" w:cs="Times New Roman"/>
                <w:b w:val="0"/>
                <w:bCs w:val="0"/>
                <w:caps w:val="0"/>
                <w:noProof/>
                <w:color w:val="0000FF"/>
                <w:sz w:val="23"/>
                <w:szCs w:val="24"/>
                <w:u w:val="single"/>
              </w:rPr>
            </w:rPrChange>
          </w:rPr>
          <w:instrText>HYPERLINK \l "_Toc327537171"</w:instrText>
        </w:r>
        <w:r w:rsidRPr="001E65AF">
          <w:rPr>
            <w:rStyle w:val="Hyperlink"/>
            <w:rFonts w:ascii="Times New Roman" w:hAnsi="Times New Roman" w:cs="Times New Roman"/>
            <w:noProof/>
            <w:sz w:val="22"/>
            <w:szCs w:val="22"/>
            <w:rPrChange w:id="73" w:author="Nathan D. Muenks" w:date="2012-06-15T15:28:00Z">
              <w:rPr>
                <w:rStyle w:val="Hyperlink"/>
                <w:rFonts w:ascii="Times New Roman" w:hAnsi="Times New Roman" w:cs="Times New Roman"/>
                <w:b w:val="0"/>
                <w:bCs w:val="0"/>
                <w:caps w:val="0"/>
                <w:noProof/>
                <w:sz w:val="23"/>
                <w:szCs w:val="24"/>
              </w:rPr>
            </w:rPrChange>
          </w:rPr>
          <w:instrText xml:space="preserve"> </w:instrText>
        </w:r>
        <w:r w:rsidRPr="001E65AF">
          <w:rPr>
            <w:rStyle w:val="Hyperlink"/>
            <w:rFonts w:ascii="Times New Roman" w:hAnsi="Times New Roman" w:cs="Times New Roman"/>
            <w:noProof/>
            <w:sz w:val="22"/>
            <w:szCs w:val="22"/>
            <w:rPrChange w:id="74" w:author="Nathan D. Muenks" w:date="2012-06-15T15:28:00Z">
              <w:rPr>
                <w:rStyle w:val="Hyperlink"/>
                <w:rFonts w:ascii="Times New Roman" w:hAnsi="Times New Roman" w:cs="Times New Roman"/>
                <w:b w:val="0"/>
                <w:bCs w:val="0"/>
                <w:caps w:val="0"/>
                <w:noProof/>
                <w:sz w:val="23"/>
                <w:szCs w:val="24"/>
              </w:rPr>
            </w:rPrChange>
          </w:rPr>
          <w:fldChar w:fldCharType="separate"/>
        </w:r>
        <w:r w:rsidRPr="001E65AF">
          <w:rPr>
            <w:rStyle w:val="Hyperlink"/>
            <w:rFonts w:ascii="Times New Roman" w:hAnsi="Times New Roman" w:cs="Times New Roman"/>
            <w:noProof/>
            <w:sz w:val="22"/>
            <w:szCs w:val="22"/>
            <w:rPrChange w:id="75" w:author="Nathan D. Muenks" w:date="2012-06-15T15:28:00Z">
              <w:rPr>
                <w:rStyle w:val="Hyperlink"/>
                <w:rFonts w:ascii="Times New Roman" w:hAnsi="Times New Roman" w:cs="Times New Roman"/>
                <w:b w:val="0"/>
                <w:bCs w:val="0"/>
                <w:caps w:val="0"/>
                <w:noProof/>
                <w:sz w:val="23"/>
                <w:szCs w:val="24"/>
              </w:rPr>
            </w:rPrChange>
          </w:rPr>
          <w:t>806.8.4  Erosion and Sediment Control</w:t>
        </w:r>
        <w:r w:rsidRPr="001E65AF">
          <w:rPr>
            <w:rFonts w:ascii="Times New Roman" w:hAnsi="Times New Roman" w:cs="Times New Roman"/>
            <w:noProof/>
            <w:webHidden/>
            <w:sz w:val="22"/>
            <w:szCs w:val="22"/>
            <w:rPrChange w:id="76" w:author="Nathan D. Muenks" w:date="2012-06-15T15:28:00Z">
              <w:rPr>
                <w:rFonts w:ascii="Times New Roman" w:hAnsi="Times New Roman" w:cs="Times New Roman"/>
                <w:b w:val="0"/>
                <w:bCs w:val="0"/>
                <w:caps w:val="0"/>
                <w:noProof/>
                <w:webHidden/>
                <w:color w:val="0000FF"/>
                <w:sz w:val="23"/>
                <w:szCs w:val="24"/>
                <w:u w:val="single"/>
              </w:rPr>
            </w:rPrChange>
          </w:rPr>
          <w:tab/>
        </w:r>
        <w:r w:rsidRPr="001E65AF">
          <w:rPr>
            <w:rFonts w:ascii="Times New Roman" w:hAnsi="Times New Roman" w:cs="Times New Roman"/>
            <w:noProof/>
            <w:webHidden/>
            <w:sz w:val="22"/>
            <w:szCs w:val="22"/>
            <w:rPrChange w:id="77" w:author="Nathan D. Muenks" w:date="2012-06-15T15:28:00Z">
              <w:rPr>
                <w:rFonts w:ascii="Times New Roman" w:hAnsi="Times New Roman" w:cs="Times New Roman"/>
                <w:b w:val="0"/>
                <w:bCs w:val="0"/>
                <w:cap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78" w:author="Nathan D. Muenks" w:date="2012-06-15T15:28:00Z">
              <w:rPr>
                <w:rFonts w:ascii="Times New Roman" w:hAnsi="Times New Roman" w:cs="Times New Roman"/>
                <w:b w:val="0"/>
                <w:bCs w:val="0"/>
                <w:caps w:val="0"/>
                <w:noProof/>
                <w:webHidden/>
                <w:color w:val="0000FF"/>
                <w:sz w:val="23"/>
                <w:szCs w:val="24"/>
                <w:u w:val="single"/>
              </w:rPr>
            </w:rPrChange>
          </w:rPr>
          <w:instrText xml:space="preserve"> PAGEREF _Toc327537171 \h </w:instrText>
        </w:r>
      </w:ins>
      <w:r w:rsidRPr="001E65AF">
        <w:rPr>
          <w:rFonts w:ascii="Times New Roman" w:hAnsi="Times New Roman" w:cs="Times New Roman"/>
          <w:noProof/>
          <w:webHidden/>
          <w:sz w:val="22"/>
          <w:szCs w:val="22"/>
          <w:rPrChange w:id="79"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80" w:author="Nathan D. Muenks" w:date="2012-06-15T15:28:00Z">
            <w:rPr>
              <w:rFonts w:ascii="Times New Roman" w:hAnsi="Times New Roman" w:cs="Times New Roman"/>
              <w:b w:val="0"/>
              <w:bCs w:val="0"/>
              <w:caps w:val="0"/>
              <w:noProof/>
              <w:webHidden/>
              <w:color w:val="0000FF"/>
              <w:sz w:val="23"/>
              <w:szCs w:val="24"/>
              <w:u w:val="single"/>
            </w:rPr>
          </w:rPrChange>
        </w:rPr>
        <w:fldChar w:fldCharType="separate"/>
      </w:r>
      <w:ins w:id="81" w:author="Nathan D. Muenks" w:date="2012-06-15T15:57:00Z">
        <w:r w:rsidR="00EF4A2D">
          <w:rPr>
            <w:rFonts w:ascii="Times New Roman" w:hAnsi="Times New Roman" w:cs="Times New Roman"/>
            <w:noProof/>
            <w:webHidden/>
            <w:sz w:val="22"/>
            <w:szCs w:val="22"/>
          </w:rPr>
          <w:t>9</w:t>
        </w:r>
      </w:ins>
      <w:ins w:id="82" w:author="Nathan D. Muenks" w:date="2012-06-15T15:24:00Z">
        <w:r w:rsidRPr="001E65AF">
          <w:rPr>
            <w:rFonts w:ascii="Times New Roman" w:hAnsi="Times New Roman" w:cs="Times New Roman"/>
            <w:noProof/>
            <w:webHidden/>
            <w:sz w:val="22"/>
            <w:szCs w:val="22"/>
            <w:rPrChange w:id="83" w:author="Nathan D. Muenks" w:date="2012-06-15T15:28:00Z">
              <w:rPr>
                <w:rFonts w:ascii="Times New Roman" w:hAnsi="Times New Roman" w:cs="Times New Roman"/>
                <w:b w:val="0"/>
                <w:bCs w:val="0"/>
                <w:cap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84" w:author="Nathan D. Muenks" w:date="2012-06-15T15:28:00Z">
              <w:rPr>
                <w:rStyle w:val="Hyperlink"/>
                <w:rFonts w:ascii="Times New Roman" w:hAnsi="Times New Roman" w:cs="Times New Roman"/>
                <w:b w:val="0"/>
                <w:bCs w:val="0"/>
                <w:caps w:val="0"/>
                <w:noProof/>
                <w:sz w:val="23"/>
                <w:szCs w:val="24"/>
              </w:rPr>
            </w:rPrChange>
          </w:rPr>
          <w:fldChar w:fldCharType="end"/>
        </w:r>
      </w:ins>
    </w:p>
    <w:p w:rsidR="00445C43" w:rsidRPr="00717021" w:rsidRDefault="001E65AF">
      <w:pPr>
        <w:pStyle w:val="TOC2"/>
        <w:tabs>
          <w:tab w:val="right" w:leader="dot" w:pos="9350"/>
        </w:tabs>
        <w:rPr>
          <w:ins w:id="85" w:author="Nathan D. Muenks" w:date="2012-06-15T15:24:00Z"/>
          <w:rFonts w:ascii="Times New Roman" w:eastAsiaTheme="minorEastAsia" w:hAnsi="Times New Roman" w:cs="Times New Roman"/>
          <w:smallCaps w:val="0"/>
          <w:noProof/>
          <w:sz w:val="22"/>
          <w:szCs w:val="22"/>
          <w:rPrChange w:id="86" w:author="Nathan D. Muenks" w:date="2012-06-15T15:28:00Z">
            <w:rPr>
              <w:ins w:id="87" w:author="Nathan D. Muenks" w:date="2012-06-15T15:24:00Z"/>
              <w:rFonts w:eastAsiaTheme="minorEastAsia" w:cstheme="minorBidi"/>
              <w:smallCaps w:val="0"/>
              <w:noProof/>
              <w:sz w:val="22"/>
              <w:szCs w:val="22"/>
            </w:rPr>
          </w:rPrChange>
        </w:rPr>
      </w:pPr>
      <w:ins w:id="88" w:author="Nathan D. Muenks" w:date="2012-06-15T15:24:00Z">
        <w:r w:rsidRPr="001E65AF">
          <w:rPr>
            <w:rStyle w:val="Hyperlink"/>
            <w:rFonts w:ascii="Times New Roman" w:hAnsi="Times New Roman" w:cs="Times New Roman"/>
            <w:noProof/>
            <w:sz w:val="22"/>
            <w:szCs w:val="22"/>
            <w:rPrChange w:id="89" w:author="Nathan D. Muenks" w:date="2012-06-15T15:28:00Z">
              <w:rPr>
                <w:rStyle w:val="Hyperlink"/>
                <w:rFonts w:ascii="Times New Roman" w:hAnsi="Times New Roman" w:cs="Times New Roman"/>
                <w:smallCaps w:val="0"/>
                <w:noProof/>
                <w:sz w:val="23"/>
                <w:szCs w:val="24"/>
              </w:rPr>
            </w:rPrChange>
          </w:rPr>
          <w:fldChar w:fldCharType="begin"/>
        </w:r>
        <w:r w:rsidRPr="001E65AF">
          <w:rPr>
            <w:rStyle w:val="Hyperlink"/>
            <w:rFonts w:ascii="Times New Roman" w:hAnsi="Times New Roman" w:cs="Times New Roman"/>
            <w:noProof/>
            <w:sz w:val="22"/>
            <w:szCs w:val="22"/>
            <w:rPrChange w:id="90" w:author="Nathan D. Muenks" w:date="2012-06-15T15:28:00Z">
              <w:rPr>
                <w:rStyle w:val="Hyperlink"/>
                <w:rFonts w:ascii="Times New Roman" w:hAnsi="Times New Roman" w:cs="Times New Roman"/>
                <w:smallCaps w:val="0"/>
                <w:noProof/>
                <w:sz w:val="23"/>
                <w:szCs w:val="24"/>
              </w:rPr>
            </w:rPrChange>
          </w:rPr>
          <w:instrText xml:space="preserve"> </w:instrText>
        </w:r>
        <w:r w:rsidRPr="001E65AF">
          <w:rPr>
            <w:rFonts w:ascii="Times New Roman" w:hAnsi="Times New Roman" w:cs="Times New Roman"/>
            <w:noProof/>
            <w:sz w:val="22"/>
            <w:szCs w:val="22"/>
            <w:rPrChange w:id="91" w:author="Nathan D. Muenks" w:date="2012-06-15T15:28:00Z">
              <w:rPr>
                <w:rFonts w:ascii="Times New Roman" w:hAnsi="Times New Roman" w:cs="Times New Roman"/>
                <w:smallCaps w:val="0"/>
                <w:noProof/>
                <w:color w:val="0000FF"/>
                <w:sz w:val="23"/>
                <w:szCs w:val="24"/>
                <w:u w:val="single"/>
              </w:rPr>
            </w:rPrChange>
          </w:rPr>
          <w:instrText>HYPERLINK \l "_Toc327537172"</w:instrText>
        </w:r>
        <w:r w:rsidRPr="001E65AF">
          <w:rPr>
            <w:rStyle w:val="Hyperlink"/>
            <w:rFonts w:ascii="Times New Roman" w:hAnsi="Times New Roman" w:cs="Times New Roman"/>
            <w:noProof/>
            <w:sz w:val="22"/>
            <w:szCs w:val="22"/>
            <w:rPrChange w:id="92" w:author="Nathan D. Muenks" w:date="2012-06-15T15:28:00Z">
              <w:rPr>
                <w:rStyle w:val="Hyperlink"/>
                <w:rFonts w:ascii="Times New Roman" w:hAnsi="Times New Roman" w:cs="Times New Roman"/>
                <w:smallCaps w:val="0"/>
                <w:noProof/>
                <w:sz w:val="23"/>
                <w:szCs w:val="24"/>
              </w:rPr>
            </w:rPrChange>
          </w:rPr>
          <w:instrText xml:space="preserve"> </w:instrText>
        </w:r>
        <w:r w:rsidRPr="001E65AF">
          <w:rPr>
            <w:rStyle w:val="Hyperlink"/>
            <w:rFonts w:ascii="Times New Roman" w:hAnsi="Times New Roman" w:cs="Times New Roman"/>
            <w:noProof/>
            <w:sz w:val="22"/>
            <w:szCs w:val="22"/>
            <w:rPrChange w:id="93" w:author="Nathan D. Muenks" w:date="2012-06-15T15:28:00Z">
              <w:rPr>
                <w:rStyle w:val="Hyperlink"/>
                <w:rFonts w:ascii="Times New Roman" w:hAnsi="Times New Roman" w:cs="Times New Roman"/>
                <w:smallCaps w:val="0"/>
                <w:noProof/>
                <w:sz w:val="23"/>
                <w:szCs w:val="24"/>
              </w:rPr>
            </w:rPrChange>
          </w:rPr>
          <w:fldChar w:fldCharType="separate"/>
        </w:r>
        <w:r w:rsidRPr="001E65AF">
          <w:rPr>
            <w:rStyle w:val="Hyperlink"/>
            <w:rFonts w:ascii="Times New Roman" w:hAnsi="Times New Roman" w:cs="Times New Roman"/>
            <w:noProof/>
            <w:sz w:val="22"/>
            <w:szCs w:val="22"/>
            <w:rPrChange w:id="94" w:author="Nathan D. Muenks" w:date="2012-06-15T15:28:00Z">
              <w:rPr>
                <w:rStyle w:val="Hyperlink"/>
                <w:rFonts w:ascii="Times New Roman" w:hAnsi="Times New Roman" w:cs="Times New Roman"/>
                <w:smallCaps w:val="0"/>
                <w:noProof/>
                <w:sz w:val="23"/>
                <w:szCs w:val="24"/>
              </w:rPr>
            </w:rPrChange>
          </w:rPr>
          <w:t>806.8.4.1 Construction Requirements</w:t>
        </w:r>
        <w:r w:rsidRPr="001E65AF">
          <w:rPr>
            <w:rFonts w:ascii="Times New Roman" w:hAnsi="Times New Roman" w:cs="Times New Roman"/>
            <w:noProof/>
            <w:webHidden/>
            <w:sz w:val="22"/>
            <w:szCs w:val="22"/>
            <w:rPrChange w:id="95" w:author="Nathan D. Muenks" w:date="2012-06-15T15:28:00Z">
              <w:rPr>
                <w:rFonts w:ascii="Times New Roman" w:hAnsi="Times New Roman" w:cs="Times New Roman"/>
                <w:smallCaps w:val="0"/>
                <w:noProof/>
                <w:webHidden/>
                <w:color w:val="0000FF"/>
                <w:sz w:val="23"/>
                <w:szCs w:val="24"/>
                <w:u w:val="single"/>
              </w:rPr>
            </w:rPrChange>
          </w:rPr>
          <w:tab/>
        </w:r>
        <w:r w:rsidRPr="001E65AF">
          <w:rPr>
            <w:rFonts w:ascii="Times New Roman" w:hAnsi="Times New Roman" w:cs="Times New Roman"/>
            <w:noProof/>
            <w:webHidden/>
            <w:sz w:val="22"/>
            <w:szCs w:val="22"/>
            <w:rPrChange w:id="96" w:author="Nathan D. Muenks" w:date="2012-06-15T15:28:00Z">
              <w:rPr>
                <w:rFonts w:ascii="Times New Roman" w:hAnsi="Times New Roman" w:cs="Times New Roman"/>
                <w:smallCap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97" w:author="Nathan D. Muenks" w:date="2012-06-15T15:28:00Z">
              <w:rPr>
                <w:rFonts w:ascii="Times New Roman" w:hAnsi="Times New Roman" w:cs="Times New Roman"/>
                <w:smallCaps w:val="0"/>
                <w:noProof/>
                <w:webHidden/>
                <w:color w:val="0000FF"/>
                <w:sz w:val="23"/>
                <w:szCs w:val="24"/>
                <w:u w:val="single"/>
              </w:rPr>
            </w:rPrChange>
          </w:rPr>
          <w:instrText xml:space="preserve"> PAGEREF _Toc327537172 \h </w:instrText>
        </w:r>
      </w:ins>
      <w:r w:rsidRPr="001E65AF">
        <w:rPr>
          <w:rFonts w:ascii="Times New Roman" w:hAnsi="Times New Roman" w:cs="Times New Roman"/>
          <w:noProof/>
          <w:webHidden/>
          <w:sz w:val="22"/>
          <w:szCs w:val="22"/>
          <w:rPrChange w:id="98"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99" w:author="Nathan D. Muenks" w:date="2012-06-15T15:28:00Z">
            <w:rPr>
              <w:rFonts w:ascii="Times New Roman" w:hAnsi="Times New Roman" w:cs="Times New Roman"/>
              <w:smallCaps w:val="0"/>
              <w:noProof/>
              <w:webHidden/>
              <w:color w:val="0000FF"/>
              <w:sz w:val="23"/>
              <w:szCs w:val="24"/>
              <w:u w:val="single"/>
            </w:rPr>
          </w:rPrChange>
        </w:rPr>
        <w:fldChar w:fldCharType="separate"/>
      </w:r>
      <w:ins w:id="100" w:author="Nathan D. Muenks" w:date="2012-06-15T15:57:00Z">
        <w:r w:rsidR="00EF4A2D">
          <w:rPr>
            <w:rFonts w:ascii="Times New Roman" w:hAnsi="Times New Roman" w:cs="Times New Roman"/>
            <w:noProof/>
            <w:webHidden/>
            <w:sz w:val="22"/>
            <w:szCs w:val="22"/>
          </w:rPr>
          <w:t>10</w:t>
        </w:r>
      </w:ins>
      <w:ins w:id="101" w:author="Nathan D. Muenks" w:date="2012-06-15T15:24:00Z">
        <w:r w:rsidRPr="001E65AF">
          <w:rPr>
            <w:rFonts w:ascii="Times New Roman" w:hAnsi="Times New Roman" w:cs="Times New Roman"/>
            <w:noProof/>
            <w:webHidden/>
            <w:sz w:val="22"/>
            <w:szCs w:val="22"/>
            <w:rPrChange w:id="102" w:author="Nathan D. Muenks" w:date="2012-06-15T15:28:00Z">
              <w:rPr>
                <w:rFonts w:ascii="Times New Roman" w:hAnsi="Times New Roman" w:cs="Times New Roman"/>
                <w:smallCap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103" w:author="Nathan D. Muenks" w:date="2012-06-15T15:28:00Z">
              <w:rPr>
                <w:rStyle w:val="Hyperlink"/>
                <w:rFonts w:ascii="Times New Roman" w:hAnsi="Times New Roman" w:cs="Times New Roman"/>
                <w:smallCaps w:val="0"/>
                <w:noProof/>
                <w:sz w:val="23"/>
                <w:szCs w:val="24"/>
              </w:rPr>
            </w:rPrChange>
          </w:rPr>
          <w:fldChar w:fldCharType="end"/>
        </w:r>
      </w:ins>
    </w:p>
    <w:p w:rsidR="00445C43" w:rsidRPr="00717021" w:rsidRDefault="001E65AF">
      <w:pPr>
        <w:pStyle w:val="TOC2"/>
        <w:tabs>
          <w:tab w:val="right" w:leader="dot" w:pos="9350"/>
        </w:tabs>
        <w:rPr>
          <w:ins w:id="104" w:author="Nathan D. Muenks" w:date="2012-06-15T15:24:00Z"/>
          <w:rFonts w:ascii="Times New Roman" w:eastAsiaTheme="minorEastAsia" w:hAnsi="Times New Roman" w:cs="Times New Roman"/>
          <w:smallCaps w:val="0"/>
          <w:noProof/>
          <w:sz w:val="22"/>
          <w:szCs w:val="22"/>
          <w:rPrChange w:id="105" w:author="Nathan D. Muenks" w:date="2012-06-15T15:28:00Z">
            <w:rPr>
              <w:ins w:id="106" w:author="Nathan D. Muenks" w:date="2012-06-15T15:24:00Z"/>
              <w:rFonts w:eastAsiaTheme="minorEastAsia" w:cstheme="minorBidi"/>
              <w:smallCaps w:val="0"/>
              <w:noProof/>
              <w:sz w:val="22"/>
              <w:szCs w:val="22"/>
            </w:rPr>
          </w:rPrChange>
        </w:rPr>
      </w:pPr>
      <w:ins w:id="107" w:author="Nathan D. Muenks" w:date="2012-06-15T15:24:00Z">
        <w:r w:rsidRPr="001E65AF">
          <w:rPr>
            <w:rStyle w:val="Hyperlink"/>
            <w:rFonts w:ascii="Times New Roman" w:hAnsi="Times New Roman" w:cs="Times New Roman"/>
            <w:noProof/>
            <w:sz w:val="22"/>
            <w:szCs w:val="22"/>
            <w:rPrChange w:id="108" w:author="Nathan D. Muenks" w:date="2012-06-15T15:28:00Z">
              <w:rPr>
                <w:rStyle w:val="Hyperlink"/>
                <w:rFonts w:ascii="Times New Roman" w:hAnsi="Times New Roman" w:cs="Times New Roman"/>
                <w:smallCaps w:val="0"/>
                <w:noProof/>
                <w:sz w:val="23"/>
                <w:szCs w:val="24"/>
              </w:rPr>
            </w:rPrChange>
          </w:rPr>
          <w:fldChar w:fldCharType="begin"/>
        </w:r>
        <w:r w:rsidRPr="001E65AF">
          <w:rPr>
            <w:rStyle w:val="Hyperlink"/>
            <w:rFonts w:ascii="Times New Roman" w:hAnsi="Times New Roman" w:cs="Times New Roman"/>
            <w:noProof/>
            <w:sz w:val="22"/>
            <w:szCs w:val="22"/>
            <w:rPrChange w:id="109" w:author="Nathan D. Muenks" w:date="2012-06-15T15:28:00Z">
              <w:rPr>
                <w:rStyle w:val="Hyperlink"/>
                <w:rFonts w:ascii="Times New Roman" w:hAnsi="Times New Roman" w:cs="Times New Roman"/>
                <w:smallCaps w:val="0"/>
                <w:noProof/>
                <w:sz w:val="23"/>
                <w:szCs w:val="24"/>
              </w:rPr>
            </w:rPrChange>
          </w:rPr>
          <w:instrText xml:space="preserve"> </w:instrText>
        </w:r>
        <w:r w:rsidRPr="001E65AF">
          <w:rPr>
            <w:rFonts w:ascii="Times New Roman" w:hAnsi="Times New Roman" w:cs="Times New Roman"/>
            <w:noProof/>
            <w:sz w:val="22"/>
            <w:szCs w:val="22"/>
            <w:rPrChange w:id="110" w:author="Nathan D. Muenks" w:date="2012-06-15T15:28:00Z">
              <w:rPr>
                <w:rFonts w:ascii="Times New Roman" w:hAnsi="Times New Roman" w:cs="Times New Roman"/>
                <w:smallCaps w:val="0"/>
                <w:noProof/>
                <w:color w:val="0000FF"/>
                <w:sz w:val="23"/>
                <w:szCs w:val="24"/>
                <w:u w:val="single"/>
              </w:rPr>
            </w:rPrChange>
          </w:rPr>
          <w:instrText>HYPERLINK \l "_Toc327537173"</w:instrText>
        </w:r>
        <w:r w:rsidRPr="001E65AF">
          <w:rPr>
            <w:rStyle w:val="Hyperlink"/>
            <w:rFonts w:ascii="Times New Roman" w:hAnsi="Times New Roman" w:cs="Times New Roman"/>
            <w:noProof/>
            <w:sz w:val="22"/>
            <w:szCs w:val="22"/>
            <w:rPrChange w:id="111" w:author="Nathan D. Muenks" w:date="2012-06-15T15:28:00Z">
              <w:rPr>
                <w:rStyle w:val="Hyperlink"/>
                <w:rFonts w:ascii="Times New Roman" w:hAnsi="Times New Roman" w:cs="Times New Roman"/>
                <w:smallCaps w:val="0"/>
                <w:noProof/>
                <w:sz w:val="23"/>
                <w:szCs w:val="24"/>
              </w:rPr>
            </w:rPrChange>
          </w:rPr>
          <w:instrText xml:space="preserve"> </w:instrText>
        </w:r>
        <w:r w:rsidRPr="001E65AF">
          <w:rPr>
            <w:rStyle w:val="Hyperlink"/>
            <w:rFonts w:ascii="Times New Roman" w:hAnsi="Times New Roman" w:cs="Times New Roman"/>
            <w:noProof/>
            <w:sz w:val="22"/>
            <w:szCs w:val="22"/>
            <w:rPrChange w:id="112" w:author="Nathan D. Muenks" w:date="2012-06-15T15:28:00Z">
              <w:rPr>
                <w:rStyle w:val="Hyperlink"/>
                <w:rFonts w:ascii="Times New Roman" w:hAnsi="Times New Roman" w:cs="Times New Roman"/>
                <w:smallCaps w:val="0"/>
                <w:noProof/>
                <w:sz w:val="23"/>
                <w:szCs w:val="24"/>
              </w:rPr>
            </w:rPrChange>
          </w:rPr>
          <w:fldChar w:fldCharType="separate"/>
        </w:r>
        <w:r w:rsidRPr="001E65AF">
          <w:rPr>
            <w:rStyle w:val="Hyperlink"/>
            <w:rFonts w:ascii="Times New Roman" w:hAnsi="Times New Roman" w:cs="Times New Roman"/>
            <w:noProof/>
            <w:sz w:val="22"/>
            <w:szCs w:val="22"/>
            <w:rPrChange w:id="113" w:author="Nathan D. Muenks" w:date="2012-06-15T15:28:00Z">
              <w:rPr>
                <w:rStyle w:val="Hyperlink"/>
                <w:rFonts w:ascii="Times New Roman" w:hAnsi="Times New Roman" w:cs="Times New Roman"/>
                <w:smallCaps w:val="0"/>
                <w:noProof/>
                <w:sz w:val="23"/>
                <w:szCs w:val="24"/>
              </w:rPr>
            </w:rPrChange>
          </w:rPr>
          <w:t>806.8.4.2 Non-Structural Control Measures</w:t>
        </w:r>
        <w:r w:rsidRPr="001E65AF">
          <w:rPr>
            <w:rFonts w:ascii="Times New Roman" w:hAnsi="Times New Roman" w:cs="Times New Roman"/>
            <w:noProof/>
            <w:webHidden/>
            <w:sz w:val="22"/>
            <w:szCs w:val="22"/>
            <w:rPrChange w:id="114" w:author="Nathan D. Muenks" w:date="2012-06-15T15:28:00Z">
              <w:rPr>
                <w:rFonts w:ascii="Times New Roman" w:hAnsi="Times New Roman" w:cs="Times New Roman"/>
                <w:smallCaps w:val="0"/>
                <w:noProof/>
                <w:webHidden/>
                <w:color w:val="0000FF"/>
                <w:sz w:val="23"/>
                <w:szCs w:val="24"/>
                <w:u w:val="single"/>
              </w:rPr>
            </w:rPrChange>
          </w:rPr>
          <w:tab/>
        </w:r>
        <w:r w:rsidRPr="001E65AF">
          <w:rPr>
            <w:rFonts w:ascii="Times New Roman" w:hAnsi="Times New Roman" w:cs="Times New Roman"/>
            <w:noProof/>
            <w:webHidden/>
            <w:sz w:val="22"/>
            <w:szCs w:val="22"/>
            <w:rPrChange w:id="115" w:author="Nathan D. Muenks" w:date="2012-06-15T15:28:00Z">
              <w:rPr>
                <w:rFonts w:ascii="Times New Roman" w:hAnsi="Times New Roman" w:cs="Times New Roman"/>
                <w:smallCap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116" w:author="Nathan D. Muenks" w:date="2012-06-15T15:28:00Z">
              <w:rPr>
                <w:rFonts w:ascii="Times New Roman" w:hAnsi="Times New Roman" w:cs="Times New Roman"/>
                <w:smallCaps w:val="0"/>
                <w:noProof/>
                <w:webHidden/>
                <w:color w:val="0000FF"/>
                <w:sz w:val="23"/>
                <w:szCs w:val="24"/>
                <w:u w:val="single"/>
              </w:rPr>
            </w:rPrChange>
          </w:rPr>
          <w:instrText xml:space="preserve"> PAGEREF _Toc327537173 \h </w:instrText>
        </w:r>
      </w:ins>
      <w:r w:rsidRPr="001E65AF">
        <w:rPr>
          <w:rFonts w:ascii="Times New Roman" w:hAnsi="Times New Roman" w:cs="Times New Roman"/>
          <w:noProof/>
          <w:webHidden/>
          <w:sz w:val="22"/>
          <w:szCs w:val="22"/>
          <w:rPrChange w:id="117"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118" w:author="Nathan D. Muenks" w:date="2012-06-15T15:28:00Z">
            <w:rPr>
              <w:rFonts w:ascii="Times New Roman" w:hAnsi="Times New Roman" w:cs="Times New Roman"/>
              <w:smallCaps w:val="0"/>
              <w:noProof/>
              <w:webHidden/>
              <w:color w:val="0000FF"/>
              <w:sz w:val="23"/>
              <w:szCs w:val="24"/>
              <w:u w:val="single"/>
            </w:rPr>
          </w:rPrChange>
        </w:rPr>
        <w:fldChar w:fldCharType="separate"/>
      </w:r>
      <w:ins w:id="119" w:author="Nathan D. Muenks" w:date="2012-06-15T15:57:00Z">
        <w:r w:rsidR="00EF4A2D">
          <w:rPr>
            <w:rFonts w:ascii="Times New Roman" w:hAnsi="Times New Roman" w:cs="Times New Roman"/>
            <w:noProof/>
            <w:webHidden/>
            <w:sz w:val="22"/>
            <w:szCs w:val="22"/>
          </w:rPr>
          <w:t>11</w:t>
        </w:r>
      </w:ins>
      <w:ins w:id="120" w:author="Nathan D. Muenks" w:date="2012-06-15T15:24:00Z">
        <w:r w:rsidRPr="001E65AF">
          <w:rPr>
            <w:rFonts w:ascii="Times New Roman" w:hAnsi="Times New Roman" w:cs="Times New Roman"/>
            <w:noProof/>
            <w:webHidden/>
            <w:sz w:val="22"/>
            <w:szCs w:val="22"/>
            <w:rPrChange w:id="121" w:author="Nathan D. Muenks" w:date="2012-06-15T15:28:00Z">
              <w:rPr>
                <w:rFonts w:ascii="Times New Roman" w:hAnsi="Times New Roman" w:cs="Times New Roman"/>
                <w:smallCap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122" w:author="Nathan D. Muenks" w:date="2012-06-15T15:28:00Z">
              <w:rPr>
                <w:rStyle w:val="Hyperlink"/>
                <w:rFonts w:ascii="Times New Roman" w:hAnsi="Times New Roman" w:cs="Times New Roman"/>
                <w:smallCaps w:val="0"/>
                <w:noProof/>
                <w:sz w:val="23"/>
                <w:szCs w:val="24"/>
              </w:rPr>
            </w:rPrChange>
          </w:rPr>
          <w:fldChar w:fldCharType="end"/>
        </w:r>
      </w:ins>
    </w:p>
    <w:p w:rsidR="00445C43" w:rsidRPr="00717021" w:rsidRDefault="001E65AF">
      <w:pPr>
        <w:pStyle w:val="TOC2"/>
        <w:tabs>
          <w:tab w:val="right" w:leader="dot" w:pos="9350"/>
        </w:tabs>
        <w:rPr>
          <w:ins w:id="123" w:author="Nathan D. Muenks" w:date="2012-06-15T15:24:00Z"/>
          <w:rFonts w:ascii="Times New Roman" w:eastAsiaTheme="minorEastAsia" w:hAnsi="Times New Roman" w:cs="Times New Roman"/>
          <w:smallCaps w:val="0"/>
          <w:noProof/>
          <w:sz w:val="22"/>
          <w:szCs w:val="22"/>
          <w:rPrChange w:id="124" w:author="Nathan D. Muenks" w:date="2012-06-15T15:28:00Z">
            <w:rPr>
              <w:ins w:id="125" w:author="Nathan D. Muenks" w:date="2012-06-15T15:24:00Z"/>
              <w:rFonts w:eastAsiaTheme="minorEastAsia" w:cstheme="minorBidi"/>
              <w:smallCaps w:val="0"/>
              <w:noProof/>
              <w:sz w:val="22"/>
              <w:szCs w:val="22"/>
            </w:rPr>
          </w:rPrChange>
        </w:rPr>
      </w:pPr>
      <w:ins w:id="126" w:author="Nathan D. Muenks" w:date="2012-06-15T15:24:00Z">
        <w:r w:rsidRPr="001E65AF">
          <w:rPr>
            <w:rStyle w:val="Hyperlink"/>
            <w:rFonts w:ascii="Times New Roman" w:hAnsi="Times New Roman" w:cs="Times New Roman"/>
            <w:noProof/>
            <w:sz w:val="22"/>
            <w:szCs w:val="22"/>
            <w:rPrChange w:id="127" w:author="Nathan D. Muenks" w:date="2012-06-15T15:28:00Z">
              <w:rPr>
                <w:rStyle w:val="Hyperlink"/>
                <w:rFonts w:ascii="Times New Roman" w:hAnsi="Times New Roman" w:cs="Times New Roman"/>
                <w:smallCaps w:val="0"/>
                <w:noProof/>
                <w:sz w:val="23"/>
                <w:szCs w:val="24"/>
              </w:rPr>
            </w:rPrChange>
          </w:rPr>
          <w:fldChar w:fldCharType="begin"/>
        </w:r>
        <w:r w:rsidRPr="001E65AF">
          <w:rPr>
            <w:rStyle w:val="Hyperlink"/>
            <w:rFonts w:ascii="Times New Roman" w:hAnsi="Times New Roman" w:cs="Times New Roman"/>
            <w:noProof/>
            <w:sz w:val="22"/>
            <w:szCs w:val="22"/>
            <w:rPrChange w:id="128" w:author="Nathan D. Muenks" w:date="2012-06-15T15:28:00Z">
              <w:rPr>
                <w:rStyle w:val="Hyperlink"/>
                <w:rFonts w:ascii="Times New Roman" w:hAnsi="Times New Roman" w:cs="Times New Roman"/>
                <w:smallCaps w:val="0"/>
                <w:noProof/>
                <w:sz w:val="23"/>
                <w:szCs w:val="24"/>
              </w:rPr>
            </w:rPrChange>
          </w:rPr>
          <w:instrText xml:space="preserve"> </w:instrText>
        </w:r>
        <w:r w:rsidRPr="001E65AF">
          <w:rPr>
            <w:rFonts w:ascii="Times New Roman" w:hAnsi="Times New Roman" w:cs="Times New Roman"/>
            <w:noProof/>
            <w:sz w:val="22"/>
            <w:szCs w:val="22"/>
            <w:rPrChange w:id="129" w:author="Nathan D. Muenks" w:date="2012-06-15T15:28:00Z">
              <w:rPr>
                <w:rFonts w:ascii="Times New Roman" w:hAnsi="Times New Roman" w:cs="Times New Roman"/>
                <w:smallCaps w:val="0"/>
                <w:noProof/>
                <w:color w:val="0000FF"/>
                <w:sz w:val="23"/>
                <w:szCs w:val="24"/>
                <w:u w:val="single"/>
              </w:rPr>
            </w:rPrChange>
          </w:rPr>
          <w:instrText>HYPERLINK \l "_Toc327537174"</w:instrText>
        </w:r>
        <w:r w:rsidRPr="001E65AF">
          <w:rPr>
            <w:rStyle w:val="Hyperlink"/>
            <w:rFonts w:ascii="Times New Roman" w:hAnsi="Times New Roman" w:cs="Times New Roman"/>
            <w:noProof/>
            <w:sz w:val="22"/>
            <w:szCs w:val="22"/>
            <w:rPrChange w:id="130" w:author="Nathan D. Muenks" w:date="2012-06-15T15:28:00Z">
              <w:rPr>
                <w:rStyle w:val="Hyperlink"/>
                <w:rFonts w:ascii="Times New Roman" w:hAnsi="Times New Roman" w:cs="Times New Roman"/>
                <w:smallCaps w:val="0"/>
                <w:noProof/>
                <w:sz w:val="23"/>
                <w:szCs w:val="24"/>
              </w:rPr>
            </w:rPrChange>
          </w:rPr>
          <w:instrText xml:space="preserve"> </w:instrText>
        </w:r>
        <w:r w:rsidRPr="001E65AF">
          <w:rPr>
            <w:rStyle w:val="Hyperlink"/>
            <w:rFonts w:ascii="Times New Roman" w:hAnsi="Times New Roman" w:cs="Times New Roman"/>
            <w:noProof/>
            <w:sz w:val="22"/>
            <w:szCs w:val="22"/>
            <w:rPrChange w:id="131" w:author="Nathan D. Muenks" w:date="2012-06-15T15:28:00Z">
              <w:rPr>
                <w:rStyle w:val="Hyperlink"/>
                <w:rFonts w:ascii="Times New Roman" w:hAnsi="Times New Roman" w:cs="Times New Roman"/>
                <w:smallCaps w:val="0"/>
                <w:noProof/>
                <w:sz w:val="23"/>
                <w:szCs w:val="24"/>
              </w:rPr>
            </w:rPrChange>
          </w:rPr>
          <w:fldChar w:fldCharType="separate"/>
        </w:r>
        <w:r w:rsidRPr="001E65AF">
          <w:rPr>
            <w:rStyle w:val="Hyperlink"/>
            <w:rFonts w:ascii="Times New Roman" w:hAnsi="Times New Roman" w:cs="Times New Roman"/>
            <w:noProof/>
            <w:sz w:val="22"/>
            <w:szCs w:val="22"/>
            <w:rPrChange w:id="132" w:author="Nathan D. Muenks" w:date="2012-06-15T15:28:00Z">
              <w:rPr>
                <w:rStyle w:val="Hyperlink"/>
                <w:rFonts w:ascii="Times New Roman" w:hAnsi="Times New Roman" w:cs="Times New Roman"/>
                <w:smallCaps w:val="0"/>
                <w:noProof/>
                <w:sz w:val="23"/>
                <w:szCs w:val="24"/>
              </w:rPr>
            </w:rPrChange>
          </w:rPr>
          <w:t>806.8.4.3 Erosion Control Measures</w:t>
        </w:r>
        <w:r w:rsidRPr="001E65AF">
          <w:rPr>
            <w:rFonts w:ascii="Times New Roman" w:hAnsi="Times New Roman" w:cs="Times New Roman"/>
            <w:noProof/>
            <w:webHidden/>
            <w:sz w:val="22"/>
            <w:szCs w:val="22"/>
            <w:rPrChange w:id="133" w:author="Nathan D. Muenks" w:date="2012-06-15T15:28:00Z">
              <w:rPr>
                <w:rFonts w:ascii="Times New Roman" w:hAnsi="Times New Roman" w:cs="Times New Roman"/>
                <w:smallCaps w:val="0"/>
                <w:noProof/>
                <w:webHidden/>
                <w:color w:val="0000FF"/>
                <w:sz w:val="23"/>
                <w:szCs w:val="24"/>
                <w:u w:val="single"/>
              </w:rPr>
            </w:rPrChange>
          </w:rPr>
          <w:tab/>
        </w:r>
        <w:r w:rsidRPr="001E65AF">
          <w:rPr>
            <w:rFonts w:ascii="Times New Roman" w:hAnsi="Times New Roman" w:cs="Times New Roman"/>
            <w:noProof/>
            <w:webHidden/>
            <w:sz w:val="22"/>
            <w:szCs w:val="22"/>
            <w:rPrChange w:id="134" w:author="Nathan D. Muenks" w:date="2012-06-15T15:28:00Z">
              <w:rPr>
                <w:rFonts w:ascii="Times New Roman" w:hAnsi="Times New Roman" w:cs="Times New Roman"/>
                <w:smallCap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135" w:author="Nathan D. Muenks" w:date="2012-06-15T15:28:00Z">
              <w:rPr>
                <w:rFonts w:ascii="Times New Roman" w:hAnsi="Times New Roman" w:cs="Times New Roman"/>
                <w:smallCaps w:val="0"/>
                <w:noProof/>
                <w:webHidden/>
                <w:color w:val="0000FF"/>
                <w:sz w:val="23"/>
                <w:szCs w:val="24"/>
                <w:u w:val="single"/>
              </w:rPr>
            </w:rPrChange>
          </w:rPr>
          <w:instrText xml:space="preserve"> PAGEREF _Toc327537174 \h </w:instrText>
        </w:r>
      </w:ins>
      <w:r w:rsidRPr="001E65AF">
        <w:rPr>
          <w:rFonts w:ascii="Times New Roman" w:hAnsi="Times New Roman" w:cs="Times New Roman"/>
          <w:noProof/>
          <w:webHidden/>
          <w:sz w:val="22"/>
          <w:szCs w:val="22"/>
          <w:rPrChange w:id="136"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137" w:author="Nathan D. Muenks" w:date="2012-06-15T15:28:00Z">
            <w:rPr>
              <w:rFonts w:ascii="Times New Roman" w:hAnsi="Times New Roman" w:cs="Times New Roman"/>
              <w:smallCaps w:val="0"/>
              <w:noProof/>
              <w:webHidden/>
              <w:color w:val="0000FF"/>
              <w:sz w:val="23"/>
              <w:szCs w:val="24"/>
              <w:u w:val="single"/>
            </w:rPr>
          </w:rPrChange>
        </w:rPr>
        <w:fldChar w:fldCharType="separate"/>
      </w:r>
      <w:ins w:id="138" w:author="Nathan D. Muenks" w:date="2012-06-15T15:57:00Z">
        <w:r w:rsidR="00EF4A2D">
          <w:rPr>
            <w:rFonts w:ascii="Times New Roman" w:hAnsi="Times New Roman" w:cs="Times New Roman"/>
            <w:noProof/>
            <w:webHidden/>
            <w:sz w:val="22"/>
            <w:szCs w:val="22"/>
          </w:rPr>
          <w:t>12</w:t>
        </w:r>
      </w:ins>
      <w:ins w:id="139" w:author="Nathan D. Muenks" w:date="2012-06-15T15:24:00Z">
        <w:r w:rsidRPr="001E65AF">
          <w:rPr>
            <w:rFonts w:ascii="Times New Roman" w:hAnsi="Times New Roman" w:cs="Times New Roman"/>
            <w:noProof/>
            <w:webHidden/>
            <w:sz w:val="22"/>
            <w:szCs w:val="22"/>
            <w:rPrChange w:id="140" w:author="Nathan D. Muenks" w:date="2012-06-15T15:28:00Z">
              <w:rPr>
                <w:rFonts w:ascii="Times New Roman" w:hAnsi="Times New Roman" w:cs="Times New Roman"/>
                <w:smallCap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141" w:author="Nathan D. Muenks" w:date="2012-06-15T15:28:00Z">
              <w:rPr>
                <w:rStyle w:val="Hyperlink"/>
                <w:rFonts w:ascii="Times New Roman" w:hAnsi="Times New Roman" w:cs="Times New Roman"/>
                <w:smallCaps w:val="0"/>
                <w:noProof/>
                <w:sz w:val="23"/>
                <w:szCs w:val="24"/>
              </w:rPr>
            </w:rPrChange>
          </w:rPr>
          <w:fldChar w:fldCharType="end"/>
        </w:r>
      </w:ins>
    </w:p>
    <w:p w:rsidR="00445C43" w:rsidRPr="00717021" w:rsidRDefault="001E65AF">
      <w:pPr>
        <w:pStyle w:val="TOC3"/>
        <w:tabs>
          <w:tab w:val="right" w:leader="dot" w:pos="9350"/>
        </w:tabs>
        <w:rPr>
          <w:ins w:id="142" w:author="Nathan D. Muenks" w:date="2012-06-15T15:24:00Z"/>
          <w:rFonts w:ascii="Times New Roman" w:eastAsiaTheme="minorEastAsia" w:hAnsi="Times New Roman" w:cs="Times New Roman"/>
          <w:i w:val="0"/>
          <w:iCs w:val="0"/>
          <w:noProof/>
          <w:sz w:val="22"/>
          <w:szCs w:val="22"/>
          <w:rPrChange w:id="143" w:author="Nathan D. Muenks" w:date="2012-06-15T15:28:00Z">
            <w:rPr>
              <w:ins w:id="144" w:author="Nathan D. Muenks" w:date="2012-06-15T15:24:00Z"/>
              <w:rFonts w:eastAsiaTheme="minorEastAsia" w:cstheme="minorBidi"/>
              <w:i w:val="0"/>
              <w:iCs w:val="0"/>
              <w:noProof/>
              <w:sz w:val="22"/>
              <w:szCs w:val="22"/>
            </w:rPr>
          </w:rPrChange>
        </w:rPr>
      </w:pPr>
      <w:ins w:id="145" w:author="Nathan D. Muenks" w:date="2012-06-15T15:24:00Z">
        <w:r w:rsidRPr="001E65AF">
          <w:rPr>
            <w:rStyle w:val="Hyperlink"/>
            <w:rFonts w:ascii="Times New Roman" w:hAnsi="Times New Roman" w:cs="Times New Roman"/>
            <w:noProof/>
            <w:sz w:val="22"/>
            <w:szCs w:val="22"/>
            <w:rPrChange w:id="146" w:author="Nathan D. Muenks" w:date="2012-06-15T15:28:00Z">
              <w:rPr>
                <w:rStyle w:val="Hyperlink"/>
                <w:rFonts w:ascii="Times New Roman" w:hAnsi="Times New Roman" w:cs="Times New Roman"/>
                <w:i w:val="0"/>
                <w:iCs w:val="0"/>
                <w:noProof/>
                <w:sz w:val="23"/>
                <w:szCs w:val="24"/>
              </w:rPr>
            </w:rPrChange>
          </w:rPr>
          <w:fldChar w:fldCharType="begin"/>
        </w:r>
        <w:r w:rsidRPr="001E65AF">
          <w:rPr>
            <w:rStyle w:val="Hyperlink"/>
            <w:rFonts w:ascii="Times New Roman" w:hAnsi="Times New Roman" w:cs="Times New Roman"/>
            <w:noProof/>
            <w:sz w:val="22"/>
            <w:szCs w:val="22"/>
            <w:rPrChange w:id="147"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Fonts w:ascii="Times New Roman" w:hAnsi="Times New Roman" w:cs="Times New Roman"/>
            <w:noProof/>
            <w:sz w:val="22"/>
            <w:szCs w:val="22"/>
            <w:rPrChange w:id="148" w:author="Nathan D. Muenks" w:date="2012-06-15T15:28:00Z">
              <w:rPr>
                <w:rFonts w:ascii="Times New Roman" w:hAnsi="Times New Roman" w:cs="Times New Roman"/>
                <w:i w:val="0"/>
                <w:iCs w:val="0"/>
                <w:noProof/>
                <w:color w:val="0000FF"/>
                <w:sz w:val="23"/>
                <w:szCs w:val="24"/>
                <w:u w:val="single"/>
              </w:rPr>
            </w:rPrChange>
          </w:rPr>
          <w:instrText>HYPERLINK \l "_Toc327537175"</w:instrText>
        </w:r>
        <w:r w:rsidRPr="001E65AF">
          <w:rPr>
            <w:rStyle w:val="Hyperlink"/>
            <w:rFonts w:ascii="Times New Roman" w:hAnsi="Times New Roman" w:cs="Times New Roman"/>
            <w:noProof/>
            <w:sz w:val="22"/>
            <w:szCs w:val="22"/>
            <w:rPrChange w:id="149"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Style w:val="Hyperlink"/>
            <w:rFonts w:ascii="Times New Roman" w:hAnsi="Times New Roman" w:cs="Times New Roman"/>
            <w:noProof/>
            <w:sz w:val="22"/>
            <w:szCs w:val="22"/>
            <w:rPrChange w:id="150" w:author="Nathan D. Muenks" w:date="2012-06-15T15:28:00Z">
              <w:rPr>
                <w:rStyle w:val="Hyperlink"/>
                <w:rFonts w:ascii="Times New Roman" w:hAnsi="Times New Roman" w:cs="Times New Roman"/>
                <w:i w:val="0"/>
                <w:iCs w:val="0"/>
                <w:noProof/>
                <w:sz w:val="23"/>
                <w:szCs w:val="24"/>
              </w:rPr>
            </w:rPrChange>
          </w:rPr>
          <w:fldChar w:fldCharType="separate"/>
        </w:r>
        <w:r w:rsidRPr="001E65AF">
          <w:rPr>
            <w:rStyle w:val="Hyperlink"/>
            <w:rFonts w:ascii="Times New Roman" w:hAnsi="Times New Roman" w:cs="Times New Roman"/>
            <w:noProof/>
            <w:sz w:val="22"/>
            <w:szCs w:val="22"/>
            <w:rPrChange w:id="151" w:author="Nathan D. Muenks" w:date="2012-06-15T15:28:00Z">
              <w:rPr>
                <w:rStyle w:val="Hyperlink"/>
                <w:rFonts w:ascii="Times New Roman" w:hAnsi="Times New Roman" w:cs="Times New Roman"/>
                <w:i w:val="0"/>
                <w:iCs w:val="0"/>
                <w:noProof/>
                <w:sz w:val="23"/>
                <w:szCs w:val="24"/>
              </w:rPr>
            </w:rPrChange>
          </w:rPr>
          <w:t>806.8.4.3.1  Soil Surface Roughening</w:t>
        </w:r>
        <w:r w:rsidRPr="001E65AF">
          <w:rPr>
            <w:rFonts w:ascii="Times New Roman" w:hAnsi="Times New Roman" w:cs="Times New Roman"/>
            <w:noProof/>
            <w:webHidden/>
            <w:sz w:val="22"/>
            <w:szCs w:val="22"/>
            <w:rPrChange w:id="152" w:author="Nathan D. Muenks" w:date="2012-06-15T15:28:00Z">
              <w:rPr>
                <w:rFonts w:ascii="Times New Roman" w:hAnsi="Times New Roman" w:cs="Times New Roman"/>
                <w:i w:val="0"/>
                <w:iCs w:val="0"/>
                <w:noProof/>
                <w:webHidden/>
                <w:color w:val="0000FF"/>
                <w:sz w:val="23"/>
                <w:szCs w:val="24"/>
                <w:u w:val="single"/>
              </w:rPr>
            </w:rPrChange>
          </w:rPr>
          <w:tab/>
        </w:r>
        <w:r w:rsidRPr="001E65AF">
          <w:rPr>
            <w:rFonts w:ascii="Times New Roman" w:hAnsi="Times New Roman" w:cs="Times New Roman"/>
            <w:noProof/>
            <w:webHidden/>
            <w:sz w:val="22"/>
            <w:szCs w:val="22"/>
            <w:rPrChange w:id="153" w:author="Nathan D. Muenks" w:date="2012-06-15T15:28:00Z">
              <w:rPr>
                <w:rFonts w:ascii="Times New Roman" w:hAnsi="Times New Roman" w:cs="Times New Roman"/>
                <w:i w:val="0"/>
                <w:iC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154" w:author="Nathan D. Muenks" w:date="2012-06-15T15:28:00Z">
              <w:rPr>
                <w:rFonts w:ascii="Times New Roman" w:hAnsi="Times New Roman" w:cs="Times New Roman"/>
                <w:i w:val="0"/>
                <w:iCs w:val="0"/>
                <w:noProof/>
                <w:webHidden/>
                <w:color w:val="0000FF"/>
                <w:sz w:val="23"/>
                <w:szCs w:val="24"/>
                <w:u w:val="single"/>
              </w:rPr>
            </w:rPrChange>
          </w:rPr>
          <w:instrText xml:space="preserve"> PAGEREF _Toc327537175 \h </w:instrText>
        </w:r>
      </w:ins>
      <w:r w:rsidRPr="001E65AF">
        <w:rPr>
          <w:rFonts w:ascii="Times New Roman" w:hAnsi="Times New Roman" w:cs="Times New Roman"/>
          <w:noProof/>
          <w:webHidden/>
          <w:sz w:val="22"/>
          <w:szCs w:val="22"/>
          <w:rPrChange w:id="155"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156" w:author="Nathan D. Muenks" w:date="2012-06-15T15:28:00Z">
            <w:rPr>
              <w:rFonts w:ascii="Times New Roman" w:hAnsi="Times New Roman" w:cs="Times New Roman"/>
              <w:i w:val="0"/>
              <w:iCs w:val="0"/>
              <w:noProof/>
              <w:webHidden/>
              <w:color w:val="0000FF"/>
              <w:sz w:val="23"/>
              <w:szCs w:val="24"/>
              <w:u w:val="single"/>
            </w:rPr>
          </w:rPrChange>
        </w:rPr>
        <w:fldChar w:fldCharType="separate"/>
      </w:r>
      <w:ins w:id="157" w:author="Nathan D. Muenks" w:date="2012-06-15T15:57:00Z">
        <w:r w:rsidR="00EF4A2D">
          <w:rPr>
            <w:rFonts w:ascii="Times New Roman" w:hAnsi="Times New Roman" w:cs="Times New Roman"/>
            <w:noProof/>
            <w:webHidden/>
            <w:sz w:val="22"/>
            <w:szCs w:val="22"/>
          </w:rPr>
          <w:t>12</w:t>
        </w:r>
      </w:ins>
      <w:ins w:id="158" w:author="Nathan D. Muenks" w:date="2012-06-15T15:24:00Z">
        <w:r w:rsidRPr="001E65AF">
          <w:rPr>
            <w:rFonts w:ascii="Times New Roman" w:hAnsi="Times New Roman" w:cs="Times New Roman"/>
            <w:noProof/>
            <w:webHidden/>
            <w:sz w:val="22"/>
            <w:szCs w:val="22"/>
            <w:rPrChange w:id="159" w:author="Nathan D. Muenks" w:date="2012-06-15T15:28:00Z">
              <w:rPr>
                <w:rFonts w:ascii="Times New Roman" w:hAnsi="Times New Roman" w:cs="Times New Roman"/>
                <w:i w:val="0"/>
                <w:iC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160" w:author="Nathan D. Muenks" w:date="2012-06-15T15:28:00Z">
              <w:rPr>
                <w:rStyle w:val="Hyperlink"/>
                <w:rFonts w:ascii="Times New Roman" w:hAnsi="Times New Roman" w:cs="Times New Roman"/>
                <w:i w:val="0"/>
                <w:iCs w:val="0"/>
                <w:noProof/>
                <w:sz w:val="23"/>
                <w:szCs w:val="24"/>
              </w:rPr>
            </w:rPrChange>
          </w:rPr>
          <w:fldChar w:fldCharType="end"/>
        </w:r>
      </w:ins>
    </w:p>
    <w:p w:rsidR="00445C43" w:rsidRPr="00717021" w:rsidRDefault="001E65AF">
      <w:pPr>
        <w:pStyle w:val="TOC3"/>
        <w:tabs>
          <w:tab w:val="right" w:leader="dot" w:pos="9350"/>
        </w:tabs>
        <w:rPr>
          <w:ins w:id="161" w:author="Nathan D. Muenks" w:date="2012-06-15T15:24:00Z"/>
          <w:rFonts w:ascii="Times New Roman" w:eastAsiaTheme="minorEastAsia" w:hAnsi="Times New Roman" w:cs="Times New Roman"/>
          <w:i w:val="0"/>
          <w:iCs w:val="0"/>
          <w:noProof/>
          <w:sz w:val="22"/>
          <w:szCs w:val="22"/>
          <w:rPrChange w:id="162" w:author="Nathan D. Muenks" w:date="2012-06-15T15:28:00Z">
            <w:rPr>
              <w:ins w:id="163" w:author="Nathan D. Muenks" w:date="2012-06-15T15:24:00Z"/>
              <w:rFonts w:eastAsiaTheme="minorEastAsia" w:cstheme="minorBidi"/>
              <w:i w:val="0"/>
              <w:iCs w:val="0"/>
              <w:noProof/>
              <w:sz w:val="22"/>
              <w:szCs w:val="22"/>
            </w:rPr>
          </w:rPrChange>
        </w:rPr>
      </w:pPr>
      <w:ins w:id="164" w:author="Nathan D. Muenks" w:date="2012-06-15T15:24:00Z">
        <w:r w:rsidRPr="001E65AF">
          <w:rPr>
            <w:rStyle w:val="Hyperlink"/>
            <w:rFonts w:ascii="Times New Roman" w:hAnsi="Times New Roman" w:cs="Times New Roman"/>
            <w:noProof/>
            <w:sz w:val="22"/>
            <w:szCs w:val="22"/>
            <w:rPrChange w:id="165" w:author="Nathan D. Muenks" w:date="2012-06-15T15:28:00Z">
              <w:rPr>
                <w:rStyle w:val="Hyperlink"/>
                <w:rFonts w:ascii="Times New Roman" w:hAnsi="Times New Roman" w:cs="Times New Roman"/>
                <w:i w:val="0"/>
                <w:iCs w:val="0"/>
                <w:noProof/>
                <w:sz w:val="23"/>
                <w:szCs w:val="24"/>
              </w:rPr>
            </w:rPrChange>
          </w:rPr>
          <w:fldChar w:fldCharType="begin"/>
        </w:r>
        <w:r w:rsidRPr="001E65AF">
          <w:rPr>
            <w:rStyle w:val="Hyperlink"/>
            <w:rFonts w:ascii="Times New Roman" w:hAnsi="Times New Roman" w:cs="Times New Roman"/>
            <w:noProof/>
            <w:sz w:val="22"/>
            <w:szCs w:val="22"/>
            <w:rPrChange w:id="166"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Fonts w:ascii="Times New Roman" w:hAnsi="Times New Roman" w:cs="Times New Roman"/>
            <w:noProof/>
            <w:sz w:val="22"/>
            <w:szCs w:val="22"/>
            <w:rPrChange w:id="167" w:author="Nathan D. Muenks" w:date="2012-06-15T15:28:00Z">
              <w:rPr>
                <w:rFonts w:ascii="Times New Roman" w:hAnsi="Times New Roman" w:cs="Times New Roman"/>
                <w:i w:val="0"/>
                <w:iCs w:val="0"/>
                <w:noProof/>
                <w:color w:val="0000FF"/>
                <w:sz w:val="23"/>
                <w:szCs w:val="24"/>
                <w:u w:val="single"/>
              </w:rPr>
            </w:rPrChange>
          </w:rPr>
          <w:instrText>HYPERLINK \l "_Toc327537176"</w:instrText>
        </w:r>
        <w:r w:rsidRPr="001E65AF">
          <w:rPr>
            <w:rStyle w:val="Hyperlink"/>
            <w:rFonts w:ascii="Times New Roman" w:hAnsi="Times New Roman" w:cs="Times New Roman"/>
            <w:noProof/>
            <w:sz w:val="22"/>
            <w:szCs w:val="22"/>
            <w:rPrChange w:id="168"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Style w:val="Hyperlink"/>
            <w:rFonts w:ascii="Times New Roman" w:hAnsi="Times New Roman" w:cs="Times New Roman"/>
            <w:noProof/>
            <w:sz w:val="22"/>
            <w:szCs w:val="22"/>
            <w:rPrChange w:id="169" w:author="Nathan D. Muenks" w:date="2012-06-15T15:28:00Z">
              <w:rPr>
                <w:rStyle w:val="Hyperlink"/>
                <w:rFonts w:ascii="Times New Roman" w:hAnsi="Times New Roman" w:cs="Times New Roman"/>
                <w:i w:val="0"/>
                <w:iCs w:val="0"/>
                <w:noProof/>
                <w:sz w:val="23"/>
                <w:szCs w:val="24"/>
              </w:rPr>
            </w:rPrChange>
          </w:rPr>
          <w:fldChar w:fldCharType="separate"/>
        </w:r>
        <w:r w:rsidRPr="001E65AF">
          <w:rPr>
            <w:rStyle w:val="Hyperlink"/>
            <w:rFonts w:ascii="Times New Roman" w:hAnsi="Times New Roman" w:cs="Times New Roman"/>
            <w:noProof/>
            <w:sz w:val="22"/>
            <w:szCs w:val="22"/>
            <w:rPrChange w:id="170" w:author="Nathan D. Muenks" w:date="2012-06-15T15:28:00Z">
              <w:rPr>
                <w:rStyle w:val="Hyperlink"/>
                <w:rFonts w:ascii="Times New Roman" w:hAnsi="Times New Roman" w:cs="Times New Roman"/>
                <w:i w:val="0"/>
                <w:iCs w:val="0"/>
                <w:noProof/>
                <w:sz w:val="23"/>
                <w:szCs w:val="24"/>
              </w:rPr>
            </w:rPrChange>
          </w:rPr>
          <w:t>806.8.4.3.2  Mulching and Crimping</w:t>
        </w:r>
        <w:r w:rsidRPr="001E65AF">
          <w:rPr>
            <w:rFonts w:ascii="Times New Roman" w:hAnsi="Times New Roman" w:cs="Times New Roman"/>
            <w:noProof/>
            <w:webHidden/>
            <w:sz w:val="22"/>
            <w:szCs w:val="22"/>
            <w:rPrChange w:id="171" w:author="Nathan D. Muenks" w:date="2012-06-15T15:28:00Z">
              <w:rPr>
                <w:rFonts w:ascii="Times New Roman" w:hAnsi="Times New Roman" w:cs="Times New Roman"/>
                <w:i w:val="0"/>
                <w:iCs w:val="0"/>
                <w:noProof/>
                <w:webHidden/>
                <w:color w:val="0000FF"/>
                <w:sz w:val="23"/>
                <w:szCs w:val="24"/>
                <w:u w:val="single"/>
              </w:rPr>
            </w:rPrChange>
          </w:rPr>
          <w:tab/>
        </w:r>
        <w:r w:rsidRPr="001E65AF">
          <w:rPr>
            <w:rFonts w:ascii="Times New Roman" w:hAnsi="Times New Roman" w:cs="Times New Roman"/>
            <w:noProof/>
            <w:webHidden/>
            <w:sz w:val="22"/>
            <w:szCs w:val="22"/>
            <w:rPrChange w:id="172" w:author="Nathan D. Muenks" w:date="2012-06-15T15:28:00Z">
              <w:rPr>
                <w:rFonts w:ascii="Times New Roman" w:hAnsi="Times New Roman" w:cs="Times New Roman"/>
                <w:i w:val="0"/>
                <w:iC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173" w:author="Nathan D. Muenks" w:date="2012-06-15T15:28:00Z">
              <w:rPr>
                <w:rFonts w:ascii="Times New Roman" w:hAnsi="Times New Roman" w:cs="Times New Roman"/>
                <w:i w:val="0"/>
                <w:iCs w:val="0"/>
                <w:noProof/>
                <w:webHidden/>
                <w:color w:val="0000FF"/>
                <w:sz w:val="23"/>
                <w:szCs w:val="24"/>
                <w:u w:val="single"/>
              </w:rPr>
            </w:rPrChange>
          </w:rPr>
          <w:instrText xml:space="preserve"> PAGEREF _Toc327537176 \h </w:instrText>
        </w:r>
      </w:ins>
      <w:r w:rsidRPr="001E65AF">
        <w:rPr>
          <w:rFonts w:ascii="Times New Roman" w:hAnsi="Times New Roman" w:cs="Times New Roman"/>
          <w:noProof/>
          <w:webHidden/>
          <w:sz w:val="22"/>
          <w:szCs w:val="22"/>
          <w:rPrChange w:id="174"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175" w:author="Nathan D. Muenks" w:date="2012-06-15T15:28:00Z">
            <w:rPr>
              <w:rFonts w:ascii="Times New Roman" w:hAnsi="Times New Roman" w:cs="Times New Roman"/>
              <w:i w:val="0"/>
              <w:iCs w:val="0"/>
              <w:noProof/>
              <w:webHidden/>
              <w:color w:val="0000FF"/>
              <w:sz w:val="23"/>
              <w:szCs w:val="24"/>
              <w:u w:val="single"/>
            </w:rPr>
          </w:rPrChange>
        </w:rPr>
        <w:fldChar w:fldCharType="separate"/>
      </w:r>
      <w:ins w:id="176" w:author="Nathan D. Muenks" w:date="2012-06-15T15:57:00Z">
        <w:r w:rsidR="00EF4A2D">
          <w:rPr>
            <w:rFonts w:ascii="Times New Roman" w:hAnsi="Times New Roman" w:cs="Times New Roman"/>
            <w:noProof/>
            <w:webHidden/>
            <w:sz w:val="22"/>
            <w:szCs w:val="22"/>
          </w:rPr>
          <w:t>13</w:t>
        </w:r>
      </w:ins>
      <w:ins w:id="177" w:author="Nathan D. Muenks" w:date="2012-06-15T15:24:00Z">
        <w:r w:rsidRPr="001E65AF">
          <w:rPr>
            <w:rFonts w:ascii="Times New Roman" w:hAnsi="Times New Roman" w:cs="Times New Roman"/>
            <w:noProof/>
            <w:webHidden/>
            <w:sz w:val="22"/>
            <w:szCs w:val="22"/>
            <w:rPrChange w:id="178" w:author="Nathan D. Muenks" w:date="2012-06-15T15:28:00Z">
              <w:rPr>
                <w:rFonts w:ascii="Times New Roman" w:hAnsi="Times New Roman" w:cs="Times New Roman"/>
                <w:i w:val="0"/>
                <w:iC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179" w:author="Nathan D. Muenks" w:date="2012-06-15T15:28:00Z">
              <w:rPr>
                <w:rStyle w:val="Hyperlink"/>
                <w:rFonts w:ascii="Times New Roman" w:hAnsi="Times New Roman" w:cs="Times New Roman"/>
                <w:i w:val="0"/>
                <w:iCs w:val="0"/>
                <w:noProof/>
                <w:sz w:val="23"/>
                <w:szCs w:val="24"/>
              </w:rPr>
            </w:rPrChange>
          </w:rPr>
          <w:fldChar w:fldCharType="end"/>
        </w:r>
      </w:ins>
    </w:p>
    <w:p w:rsidR="00445C43" w:rsidRPr="00717021" w:rsidRDefault="001E65AF">
      <w:pPr>
        <w:pStyle w:val="TOC3"/>
        <w:tabs>
          <w:tab w:val="right" w:leader="dot" w:pos="9350"/>
        </w:tabs>
        <w:rPr>
          <w:ins w:id="180" w:author="Nathan D. Muenks" w:date="2012-06-15T15:24:00Z"/>
          <w:rFonts w:ascii="Times New Roman" w:eastAsiaTheme="minorEastAsia" w:hAnsi="Times New Roman" w:cs="Times New Roman"/>
          <w:i w:val="0"/>
          <w:iCs w:val="0"/>
          <w:noProof/>
          <w:sz w:val="22"/>
          <w:szCs w:val="22"/>
          <w:rPrChange w:id="181" w:author="Nathan D. Muenks" w:date="2012-06-15T15:28:00Z">
            <w:rPr>
              <w:ins w:id="182" w:author="Nathan D. Muenks" w:date="2012-06-15T15:24:00Z"/>
              <w:rFonts w:eastAsiaTheme="minorEastAsia" w:cstheme="minorBidi"/>
              <w:i w:val="0"/>
              <w:iCs w:val="0"/>
              <w:noProof/>
              <w:sz w:val="22"/>
              <w:szCs w:val="22"/>
            </w:rPr>
          </w:rPrChange>
        </w:rPr>
      </w:pPr>
      <w:ins w:id="183" w:author="Nathan D. Muenks" w:date="2012-06-15T15:24:00Z">
        <w:r w:rsidRPr="001E65AF">
          <w:rPr>
            <w:rStyle w:val="Hyperlink"/>
            <w:rFonts w:ascii="Times New Roman" w:hAnsi="Times New Roman" w:cs="Times New Roman"/>
            <w:noProof/>
            <w:sz w:val="22"/>
            <w:szCs w:val="22"/>
            <w:rPrChange w:id="184" w:author="Nathan D. Muenks" w:date="2012-06-15T15:28:00Z">
              <w:rPr>
                <w:rStyle w:val="Hyperlink"/>
                <w:rFonts w:ascii="Times New Roman" w:hAnsi="Times New Roman" w:cs="Times New Roman"/>
                <w:i w:val="0"/>
                <w:iCs w:val="0"/>
                <w:noProof/>
                <w:sz w:val="23"/>
                <w:szCs w:val="24"/>
              </w:rPr>
            </w:rPrChange>
          </w:rPr>
          <w:fldChar w:fldCharType="begin"/>
        </w:r>
        <w:r w:rsidRPr="001E65AF">
          <w:rPr>
            <w:rStyle w:val="Hyperlink"/>
            <w:rFonts w:ascii="Times New Roman" w:hAnsi="Times New Roman" w:cs="Times New Roman"/>
            <w:noProof/>
            <w:sz w:val="22"/>
            <w:szCs w:val="22"/>
            <w:rPrChange w:id="185"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Fonts w:ascii="Times New Roman" w:hAnsi="Times New Roman" w:cs="Times New Roman"/>
            <w:noProof/>
            <w:sz w:val="22"/>
            <w:szCs w:val="22"/>
            <w:rPrChange w:id="186" w:author="Nathan D. Muenks" w:date="2012-06-15T15:28:00Z">
              <w:rPr>
                <w:rFonts w:ascii="Times New Roman" w:hAnsi="Times New Roman" w:cs="Times New Roman"/>
                <w:i w:val="0"/>
                <w:iCs w:val="0"/>
                <w:noProof/>
                <w:color w:val="0000FF"/>
                <w:sz w:val="23"/>
                <w:szCs w:val="24"/>
                <w:u w:val="single"/>
              </w:rPr>
            </w:rPrChange>
          </w:rPr>
          <w:instrText>HYPERLINK \l "_Toc327537177"</w:instrText>
        </w:r>
        <w:r w:rsidRPr="001E65AF">
          <w:rPr>
            <w:rStyle w:val="Hyperlink"/>
            <w:rFonts w:ascii="Times New Roman" w:hAnsi="Times New Roman" w:cs="Times New Roman"/>
            <w:noProof/>
            <w:sz w:val="22"/>
            <w:szCs w:val="22"/>
            <w:rPrChange w:id="187"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Style w:val="Hyperlink"/>
            <w:rFonts w:ascii="Times New Roman" w:hAnsi="Times New Roman" w:cs="Times New Roman"/>
            <w:noProof/>
            <w:sz w:val="22"/>
            <w:szCs w:val="22"/>
            <w:rPrChange w:id="188" w:author="Nathan D. Muenks" w:date="2012-06-15T15:28:00Z">
              <w:rPr>
                <w:rStyle w:val="Hyperlink"/>
                <w:rFonts w:ascii="Times New Roman" w:hAnsi="Times New Roman" w:cs="Times New Roman"/>
                <w:i w:val="0"/>
                <w:iCs w:val="0"/>
                <w:noProof/>
                <w:sz w:val="23"/>
                <w:szCs w:val="24"/>
              </w:rPr>
            </w:rPrChange>
          </w:rPr>
          <w:fldChar w:fldCharType="separate"/>
        </w:r>
        <w:r w:rsidRPr="001E65AF">
          <w:rPr>
            <w:rStyle w:val="Hyperlink"/>
            <w:rFonts w:ascii="Times New Roman" w:hAnsi="Times New Roman" w:cs="Times New Roman"/>
            <w:noProof/>
            <w:sz w:val="22"/>
            <w:szCs w:val="22"/>
            <w:rPrChange w:id="189" w:author="Nathan D. Muenks" w:date="2012-06-15T15:28:00Z">
              <w:rPr>
                <w:rStyle w:val="Hyperlink"/>
                <w:rFonts w:ascii="Times New Roman" w:hAnsi="Times New Roman" w:cs="Times New Roman"/>
                <w:i w:val="0"/>
                <w:iCs w:val="0"/>
                <w:noProof/>
                <w:sz w:val="23"/>
                <w:szCs w:val="24"/>
              </w:rPr>
            </w:rPrChange>
          </w:rPr>
          <w:t>806.8.4.3.3  Temporary Berms — Erosion Control</w:t>
        </w:r>
        <w:r w:rsidRPr="001E65AF">
          <w:rPr>
            <w:rFonts w:ascii="Times New Roman" w:hAnsi="Times New Roman" w:cs="Times New Roman"/>
            <w:noProof/>
            <w:webHidden/>
            <w:sz w:val="22"/>
            <w:szCs w:val="22"/>
            <w:rPrChange w:id="190" w:author="Nathan D. Muenks" w:date="2012-06-15T15:28:00Z">
              <w:rPr>
                <w:rFonts w:ascii="Times New Roman" w:hAnsi="Times New Roman" w:cs="Times New Roman"/>
                <w:i w:val="0"/>
                <w:iCs w:val="0"/>
                <w:noProof/>
                <w:webHidden/>
                <w:color w:val="0000FF"/>
                <w:sz w:val="23"/>
                <w:szCs w:val="24"/>
                <w:u w:val="single"/>
              </w:rPr>
            </w:rPrChange>
          </w:rPr>
          <w:tab/>
        </w:r>
        <w:r w:rsidRPr="001E65AF">
          <w:rPr>
            <w:rFonts w:ascii="Times New Roman" w:hAnsi="Times New Roman" w:cs="Times New Roman"/>
            <w:noProof/>
            <w:webHidden/>
            <w:sz w:val="22"/>
            <w:szCs w:val="22"/>
            <w:rPrChange w:id="191" w:author="Nathan D. Muenks" w:date="2012-06-15T15:28:00Z">
              <w:rPr>
                <w:rFonts w:ascii="Times New Roman" w:hAnsi="Times New Roman" w:cs="Times New Roman"/>
                <w:i w:val="0"/>
                <w:iC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192" w:author="Nathan D. Muenks" w:date="2012-06-15T15:28:00Z">
              <w:rPr>
                <w:rFonts w:ascii="Times New Roman" w:hAnsi="Times New Roman" w:cs="Times New Roman"/>
                <w:i w:val="0"/>
                <w:iCs w:val="0"/>
                <w:noProof/>
                <w:webHidden/>
                <w:color w:val="0000FF"/>
                <w:sz w:val="23"/>
                <w:szCs w:val="24"/>
                <w:u w:val="single"/>
              </w:rPr>
            </w:rPrChange>
          </w:rPr>
          <w:instrText xml:space="preserve"> PAGEREF _Toc327537177 \h </w:instrText>
        </w:r>
      </w:ins>
      <w:r w:rsidRPr="001E65AF">
        <w:rPr>
          <w:rFonts w:ascii="Times New Roman" w:hAnsi="Times New Roman" w:cs="Times New Roman"/>
          <w:noProof/>
          <w:webHidden/>
          <w:sz w:val="22"/>
          <w:szCs w:val="22"/>
          <w:rPrChange w:id="193"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194" w:author="Nathan D. Muenks" w:date="2012-06-15T15:28:00Z">
            <w:rPr>
              <w:rFonts w:ascii="Times New Roman" w:hAnsi="Times New Roman" w:cs="Times New Roman"/>
              <w:i w:val="0"/>
              <w:iCs w:val="0"/>
              <w:noProof/>
              <w:webHidden/>
              <w:color w:val="0000FF"/>
              <w:sz w:val="23"/>
              <w:szCs w:val="24"/>
              <w:u w:val="single"/>
            </w:rPr>
          </w:rPrChange>
        </w:rPr>
        <w:fldChar w:fldCharType="separate"/>
      </w:r>
      <w:ins w:id="195" w:author="Nathan D. Muenks" w:date="2012-06-15T15:57:00Z">
        <w:r w:rsidR="00EF4A2D">
          <w:rPr>
            <w:rFonts w:ascii="Times New Roman" w:hAnsi="Times New Roman" w:cs="Times New Roman"/>
            <w:noProof/>
            <w:webHidden/>
            <w:sz w:val="22"/>
            <w:szCs w:val="22"/>
          </w:rPr>
          <w:t>13</w:t>
        </w:r>
      </w:ins>
      <w:ins w:id="196" w:author="Nathan D. Muenks" w:date="2012-06-15T15:24:00Z">
        <w:r w:rsidRPr="001E65AF">
          <w:rPr>
            <w:rFonts w:ascii="Times New Roman" w:hAnsi="Times New Roman" w:cs="Times New Roman"/>
            <w:noProof/>
            <w:webHidden/>
            <w:sz w:val="22"/>
            <w:szCs w:val="22"/>
            <w:rPrChange w:id="197" w:author="Nathan D. Muenks" w:date="2012-06-15T15:28:00Z">
              <w:rPr>
                <w:rFonts w:ascii="Times New Roman" w:hAnsi="Times New Roman" w:cs="Times New Roman"/>
                <w:i w:val="0"/>
                <w:iC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198" w:author="Nathan D. Muenks" w:date="2012-06-15T15:28:00Z">
              <w:rPr>
                <w:rStyle w:val="Hyperlink"/>
                <w:rFonts w:ascii="Times New Roman" w:hAnsi="Times New Roman" w:cs="Times New Roman"/>
                <w:i w:val="0"/>
                <w:iCs w:val="0"/>
                <w:noProof/>
                <w:sz w:val="23"/>
                <w:szCs w:val="24"/>
              </w:rPr>
            </w:rPrChange>
          </w:rPr>
          <w:fldChar w:fldCharType="end"/>
        </w:r>
      </w:ins>
    </w:p>
    <w:p w:rsidR="00445C43" w:rsidRPr="00717021" w:rsidRDefault="001E65AF">
      <w:pPr>
        <w:pStyle w:val="TOC3"/>
        <w:tabs>
          <w:tab w:val="right" w:leader="dot" w:pos="9350"/>
        </w:tabs>
        <w:rPr>
          <w:ins w:id="199" w:author="Nathan D. Muenks" w:date="2012-06-15T15:24:00Z"/>
          <w:rFonts w:ascii="Times New Roman" w:eastAsiaTheme="minorEastAsia" w:hAnsi="Times New Roman" w:cs="Times New Roman"/>
          <w:i w:val="0"/>
          <w:iCs w:val="0"/>
          <w:noProof/>
          <w:sz w:val="22"/>
          <w:szCs w:val="22"/>
          <w:rPrChange w:id="200" w:author="Nathan D. Muenks" w:date="2012-06-15T15:28:00Z">
            <w:rPr>
              <w:ins w:id="201" w:author="Nathan D. Muenks" w:date="2012-06-15T15:24:00Z"/>
              <w:rFonts w:eastAsiaTheme="minorEastAsia" w:cstheme="minorBidi"/>
              <w:i w:val="0"/>
              <w:iCs w:val="0"/>
              <w:noProof/>
              <w:sz w:val="22"/>
              <w:szCs w:val="22"/>
            </w:rPr>
          </w:rPrChange>
        </w:rPr>
      </w:pPr>
      <w:ins w:id="202" w:author="Nathan D. Muenks" w:date="2012-06-15T15:24:00Z">
        <w:r w:rsidRPr="001E65AF">
          <w:rPr>
            <w:rStyle w:val="Hyperlink"/>
            <w:rFonts w:ascii="Times New Roman" w:hAnsi="Times New Roman" w:cs="Times New Roman"/>
            <w:noProof/>
            <w:sz w:val="22"/>
            <w:szCs w:val="22"/>
            <w:rPrChange w:id="203" w:author="Nathan D. Muenks" w:date="2012-06-15T15:28:00Z">
              <w:rPr>
                <w:rStyle w:val="Hyperlink"/>
                <w:rFonts w:ascii="Times New Roman" w:hAnsi="Times New Roman" w:cs="Times New Roman"/>
                <w:i w:val="0"/>
                <w:iCs w:val="0"/>
                <w:noProof/>
                <w:sz w:val="23"/>
                <w:szCs w:val="24"/>
              </w:rPr>
            </w:rPrChange>
          </w:rPr>
          <w:fldChar w:fldCharType="begin"/>
        </w:r>
        <w:r w:rsidRPr="001E65AF">
          <w:rPr>
            <w:rStyle w:val="Hyperlink"/>
            <w:rFonts w:ascii="Times New Roman" w:hAnsi="Times New Roman" w:cs="Times New Roman"/>
            <w:noProof/>
            <w:sz w:val="22"/>
            <w:szCs w:val="22"/>
            <w:rPrChange w:id="204"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Fonts w:ascii="Times New Roman" w:hAnsi="Times New Roman" w:cs="Times New Roman"/>
            <w:noProof/>
            <w:sz w:val="22"/>
            <w:szCs w:val="22"/>
            <w:rPrChange w:id="205" w:author="Nathan D. Muenks" w:date="2012-06-15T15:28:00Z">
              <w:rPr>
                <w:rFonts w:ascii="Times New Roman" w:hAnsi="Times New Roman" w:cs="Times New Roman"/>
                <w:i w:val="0"/>
                <w:iCs w:val="0"/>
                <w:noProof/>
                <w:color w:val="0000FF"/>
                <w:sz w:val="23"/>
                <w:szCs w:val="24"/>
                <w:u w:val="single"/>
              </w:rPr>
            </w:rPrChange>
          </w:rPr>
          <w:instrText>HYPERLINK \l "_Toc327537178"</w:instrText>
        </w:r>
        <w:r w:rsidRPr="001E65AF">
          <w:rPr>
            <w:rStyle w:val="Hyperlink"/>
            <w:rFonts w:ascii="Times New Roman" w:hAnsi="Times New Roman" w:cs="Times New Roman"/>
            <w:noProof/>
            <w:sz w:val="22"/>
            <w:szCs w:val="22"/>
            <w:rPrChange w:id="206"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Style w:val="Hyperlink"/>
            <w:rFonts w:ascii="Times New Roman" w:hAnsi="Times New Roman" w:cs="Times New Roman"/>
            <w:noProof/>
            <w:sz w:val="22"/>
            <w:szCs w:val="22"/>
            <w:rPrChange w:id="207" w:author="Nathan D. Muenks" w:date="2012-06-15T15:28:00Z">
              <w:rPr>
                <w:rStyle w:val="Hyperlink"/>
                <w:rFonts w:ascii="Times New Roman" w:hAnsi="Times New Roman" w:cs="Times New Roman"/>
                <w:i w:val="0"/>
                <w:iCs w:val="0"/>
                <w:noProof/>
                <w:sz w:val="23"/>
                <w:szCs w:val="24"/>
              </w:rPr>
            </w:rPrChange>
          </w:rPr>
          <w:fldChar w:fldCharType="separate"/>
        </w:r>
        <w:r w:rsidRPr="001E65AF">
          <w:rPr>
            <w:rStyle w:val="Hyperlink"/>
            <w:rFonts w:ascii="Times New Roman" w:hAnsi="Times New Roman" w:cs="Times New Roman"/>
            <w:noProof/>
            <w:sz w:val="22"/>
            <w:szCs w:val="22"/>
            <w:rPrChange w:id="208" w:author="Nathan D. Muenks" w:date="2012-06-15T15:28:00Z">
              <w:rPr>
                <w:rStyle w:val="Hyperlink"/>
                <w:rFonts w:ascii="Times New Roman" w:hAnsi="Times New Roman" w:cs="Times New Roman"/>
                <w:i w:val="0"/>
                <w:iCs w:val="0"/>
                <w:noProof/>
                <w:sz w:val="23"/>
                <w:szCs w:val="24"/>
              </w:rPr>
            </w:rPrChange>
          </w:rPr>
          <w:t>806.8.4.3.4  Temporary Pipe Slope Drains</w:t>
        </w:r>
        <w:r w:rsidRPr="001E65AF">
          <w:rPr>
            <w:rFonts w:ascii="Times New Roman" w:hAnsi="Times New Roman" w:cs="Times New Roman"/>
            <w:noProof/>
            <w:webHidden/>
            <w:sz w:val="22"/>
            <w:szCs w:val="22"/>
            <w:rPrChange w:id="209" w:author="Nathan D. Muenks" w:date="2012-06-15T15:28:00Z">
              <w:rPr>
                <w:rFonts w:ascii="Times New Roman" w:hAnsi="Times New Roman" w:cs="Times New Roman"/>
                <w:i w:val="0"/>
                <w:iCs w:val="0"/>
                <w:noProof/>
                <w:webHidden/>
                <w:color w:val="0000FF"/>
                <w:sz w:val="23"/>
                <w:szCs w:val="24"/>
                <w:u w:val="single"/>
              </w:rPr>
            </w:rPrChange>
          </w:rPr>
          <w:tab/>
        </w:r>
        <w:r w:rsidRPr="001E65AF">
          <w:rPr>
            <w:rFonts w:ascii="Times New Roman" w:hAnsi="Times New Roman" w:cs="Times New Roman"/>
            <w:noProof/>
            <w:webHidden/>
            <w:sz w:val="22"/>
            <w:szCs w:val="22"/>
            <w:rPrChange w:id="210" w:author="Nathan D. Muenks" w:date="2012-06-15T15:28:00Z">
              <w:rPr>
                <w:rFonts w:ascii="Times New Roman" w:hAnsi="Times New Roman" w:cs="Times New Roman"/>
                <w:i w:val="0"/>
                <w:iC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211" w:author="Nathan D. Muenks" w:date="2012-06-15T15:28:00Z">
              <w:rPr>
                <w:rFonts w:ascii="Times New Roman" w:hAnsi="Times New Roman" w:cs="Times New Roman"/>
                <w:i w:val="0"/>
                <w:iCs w:val="0"/>
                <w:noProof/>
                <w:webHidden/>
                <w:color w:val="0000FF"/>
                <w:sz w:val="23"/>
                <w:szCs w:val="24"/>
                <w:u w:val="single"/>
              </w:rPr>
            </w:rPrChange>
          </w:rPr>
          <w:instrText xml:space="preserve"> PAGEREF _Toc327537178 \h </w:instrText>
        </w:r>
      </w:ins>
      <w:r w:rsidRPr="001E65AF">
        <w:rPr>
          <w:rFonts w:ascii="Times New Roman" w:hAnsi="Times New Roman" w:cs="Times New Roman"/>
          <w:noProof/>
          <w:webHidden/>
          <w:sz w:val="22"/>
          <w:szCs w:val="22"/>
          <w:rPrChange w:id="212"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213" w:author="Nathan D. Muenks" w:date="2012-06-15T15:28:00Z">
            <w:rPr>
              <w:rFonts w:ascii="Times New Roman" w:hAnsi="Times New Roman" w:cs="Times New Roman"/>
              <w:i w:val="0"/>
              <w:iCs w:val="0"/>
              <w:noProof/>
              <w:webHidden/>
              <w:color w:val="0000FF"/>
              <w:sz w:val="23"/>
              <w:szCs w:val="24"/>
              <w:u w:val="single"/>
            </w:rPr>
          </w:rPrChange>
        </w:rPr>
        <w:fldChar w:fldCharType="separate"/>
      </w:r>
      <w:ins w:id="214" w:author="Nathan D. Muenks" w:date="2012-06-15T15:57:00Z">
        <w:r w:rsidR="00EF4A2D">
          <w:rPr>
            <w:rFonts w:ascii="Times New Roman" w:hAnsi="Times New Roman" w:cs="Times New Roman"/>
            <w:noProof/>
            <w:webHidden/>
            <w:sz w:val="22"/>
            <w:szCs w:val="22"/>
          </w:rPr>
          <w:t>13</w:t>
        </w:r>
      </w:ins>
      <w:ins w:id="215" w:author="Nathan D. Muenks" w:date="2012-06-15T15:24:00Z">
        <w:r w:rsidRPr="001E65AF">
          <w:rPr>
            <w:rFonts w:ascii="Times New Roman" w:hAnsi="Times New Roman" w:cs="Times New Roman"/>
            <w:noProof/>
            <w:webHidden/>
            <w:sz w:val="22"/>
            <w:szCs w:val="22"/>
            <w:rPrChange w:id="216" w:author="Nathan D. Muenks" w:date="2012-06-15T15:28:00Z">
              <w:rPr>
                <w:rFonts w:ascii="Times New Roman" w:hAnsi="Times New Roman" w:cs="Times New Roman"/>
                <w:i w:val="0"/>
                <w:iC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217" w:author="Nathan D. Muenks" w:date="2012-06-15T15:28:00Z">
              <w:rPr>
                <w:rStyle w:val="Hyperlink"/>
                <w:rFonts w:ascii="Times New Roman" w:hAnsi="Times New Roman" w:cs="Times New Roman"/>
                <w:i w:val="0"/>
                <w:iCs w:val="0"/>
                <w:noProof/>
                <w:sz w:val="23"/>
                <w:szCs w:val="24"/>
              </w:rPr>
            </w:rPrChange>
          </w:rPr>
          <w:fldChar w:fldCharType="end"/>
        </w:r>
      </w:ins>
    </w:p>
    <w:p w:rsidR="00445C43" w:rsidRPr="00717021" w:rsidRDefault="001E65AF">
      <w:pPr>
        <w:pStyle w:val="TOC3"/>
        <w:tabs>
          <w:tab w:val="right" w:leader="dot" w:pos="9350"/>
        </w:tabs>
        <w:rPr>
          <w:ins w:id="218" w:author="Nathan D. Muenks" w:date="2012-06-15T15:24:00Z"/>
          <w:rFonts w:ascii="Times New Roman" w:eastAsiaTheme="minorEastAsia" w:hAnsi="Times New Roman" w:cs="Times New Roman"/>
          <w:i w:val="0"/>
          <w:iCs w:val="0"/>
          <w:noProof/>
          <w:sz w:val="22"/>
          <w:szCs w:val="22"/>
          <w:rPrChange w:id="219" w:author="Nathan D. Muenks" w:date="2012-06-15T15:28:00Z">
            <w:rPr>
              <w:ins w:id="220" w:author="Nathan D. Muenks" w:date="2012-06-15T15:24:00Z"/>
              <w:rFonts w:eastAsiaTheme="minorEastAsia" w:cstheme="minorBidi"/>
              <w:i w:val="0"/>
              <w:iCs w:val="0"/>
              <w:noProof/>
              <w:sz w:val="22"/>
              <w:szCs w:val="22"/>
            </w:rPr>
          </w:rPrChange>
        </w:rPr>
      </w:pPr>
      <w:ins w:id="221" w:author="Nathan D. Muenks" w:date="2012-06-15T15:24:00Z">
        <w:r w:rsidRPr="001E65AF">
          <w:rPr>
            <w:rStyle w:val="Hyperlink"/>
            <w:rFonts w:ascii="Times New Roman" w:hAnsi="Times New Roman" w:cs="Times New Roman"/>
            <w:noProof/>
            <w:sz w:val="22"/>
            <w:szCs w:val="22"/>
            <w:rPrChange w:id="222" w:author="Nathan D. Muenks" w:date="2012-06-15T15:28:00Z">
              <w:rPr>
                <w:rStyle w:val="Hyperlink"/>
                <w:rFonts w:ascii="Times New Roman" w:hAnsi="Times New Roman" w:cs="Times New Roman"/>
                <w:i w:val="0"/>
                <w:iCs w:val="0"/>
                <w:noProof/>
                <w:sz w:val="23"/>
                <w:szCs w:val="24"/>
              </w:rPr>
            </w:rPrChange>
          </w:rPr>
          <w:fldChar w:fldCharType="begin"/>
        </w:r>
        <w:r w:rsidRPr="001E65AF">
          <w:rPr>
            <w:rStyle w:val="Hyperlink"/>
            <w:rFonts w:ascii="Times New Roman" w:hAnsi="Times New Roman" w:cs="Times New Roman"/>
            <w:noProof/>
            <w:sz w:val="22"/>
            <w:szCs w:val="22"/>
            <w:rPrChange w:id="223"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Fonts w:ascii="Times New Roman" w:hAnsi="Times New Roman" w:cs="Times New Roman"/>
            <w:noProof/>
            <w:sz w:val="22"/>
            <w:szCs w:val="22"/>
            <w:rPrChange w:id="224" w:author="Nathan D. Muenks" w:date="2012-06-15T15:28:00Z">
              <w:rPr>
                <w:rFonts w:ascii="Times New Roman" w:hAnsi="Times New Roman" w:cs="Times New Roman"/>
                <w:i w:val="0"/>
                <w:iCs w:val="0"/>
                <w:noProof/>
                <w:color w:val="0000FF"/>
                <w:sz w:val="23"/>
                <w:szCs w:val="24"/>
                <w:u w:val="single"/>
              </w:rPr>
            </w:rPrChange>
          </w:rPr>
          <w:instrText>HYPERLINK \l "_Toc327537179"</w:instrText>
        </w:r>
        <w:r w:rsidRPr="001E65AF">
          <w:rPr>
            <w:rStyle w:val="Hyperlink"/>
            <w:rFonts w:ascii="Times New Roman" w:hAnsi="Times New Roman" w:cs="Times New Roman"/>
            <w:noProof/>
            <w:sz w:val="22"/>
            <w:szCs w:val="22"/>
            <w:rPrChange w:id="225"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Style w:val="Hyperlink"/>
            <w:rFonts w:ascii="Times New Roman" w:hAnsi="Times New Roman" w:cs="Times New Roman"/>
            <w:noProof/>
            <w:sz w:val="22"/>
            <w:szCs w:val="22"/>
            <w:rPrChange w:id="226" w:author="Nathan D. Muenks" w:date="2012-06-15T15:28:00Z">
              <w:rPr>
                <w:rStyle w:val="Hyperlink"/>
                <w:rFonts w:ascii="Times New Roman" w:hAnsi="Times New Roman" w:cs="Times New Roman"/>
                <w:i w:val="0"/>
                <w:iCs w:val="0"/>
                <w:noProof/>
                <w:sz w:val="23"/>
                <w:szCs w:val="24"/>
              </w:rPr>
            </w:rPrChange>
          </w:rPr>
          <w:fldChar w:fldCharType="separate"/>
        </w:r>
        <w:r w:rsidRPr="001E65AF">
          <w:rPr>
            <w:rStyle w:val="Hyperlink"/>
            <w:rFonts w:ascii="Times New Roman" w:hAnsi="Times New Roman" w:cs="Times New Roman"/>
            <w:noProof/>
            <w:sz w:val="22"/>
            <w:szCs w:val="22"/>
            <w:rPrChange w:id="227" w:author="Nathan D. Muenks" w:date="2012-06-15T15:28:00Z">
              <w:rPr>
                <w:rStyle w:val="Hyperlink"/>
                <w:rFonts w:ascii="Times New Roman" w:hAnsi="Times New Roman" w:cs="Times New Roman"/>
                <w:i w:val="0"/>
                <w:iCs w:val="0"/>
                <w:noProof/>
                <w:sz w:val="23"/>
                <w:szCs w:val="24"/>
              </w:rPr>
            </w:rPrChange>
          </w:rPr>
          <w:t>806.8.4.3.5  Interception Ditches &amp; Letdown Structures (Including Roadside &amp; Median Ditches)</w:t>
        </w:r>
        <w:r w:rsidRPr="001E65AF">
          <w:rPr>
            <w:rFonts w:ascii="Times New Roman" w:hAnsi="Times New Roman" w:cs="Times New Roman"/>
            <w:noProof/>
            <w:webHidden/>
            <w:sz w:val="22"/>
            <w:szCs w:val="22"/>
            <w:rPrChange w:id="228" w:author="Nathan D. Muenks" w:date="2012-06-15T15:28:00Z">
              <w:rPr>
                <w:rFonts w:ascii="Times New Roman" w:hAnsi="Times New Roman" w:cs="Times New Roman"/>
                <w:i w:val="0"/>
                <w:iCs w:val="0"/>
                <w:noProof/>
                <w:webHidden/>
                <w:color w:val="0000FF"/>
                <w:sz w:val="23"/>
                <w:szCs w:val="24"/>
                <w:u w:val="single"/>
              </w:rPr>
            </w:rPrChange>
          </w:rPr>
          <w:tab/>
        </w:r>
        <w:r w:rsidRPr="001E65AF">
          <w:rPr>
            <w:rFonts w:ascii="Times New Roman" w:hAnsi="Times New Roman" w:cs="Times New Roman"/>
            <w:noProof/>
            <w:webHidden/>
            <w:sz w:val="22"/>
            <w:szCs w:val="22"/>
            <w:rPrChange w:id="229" w:author="Nathan D. Muenks" w:date="2012-06-15T15:28:00Z">
              <w:rPr>
                <w:rFonts w:ascii="Times New Roman" w:hAnsi="Times New Roman" w:cs="Times New Roman"/>
                <w:i w:val="0"/>
                <w:iC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230" w:author="Nathan D. Muenks" w:date="2012-06-15T15:28:00Z">
              <w:rPr>
                <w:rFonts w:ascii="Times New Roman" w:hAnsi="Times New Roman" w:cs="Times New Roman"/>
                <w:i w:val="0"/>
                <w:iCs w:val="0"/>
                <w:noProof/>
                <w:webHidden/>
                <w:color w:val="0000FF"/>
                <w:sz w:val="23"/>
                <w:szCs w:val="24"/>
                <w:u w:val="single"/>
              </w:rPr>
            </w:rPrChange>
          </w:rPr>
          <w:instrText xml:space="preserve"> PAGEREF _Toc327537179 \h </w:instrText>
        </w:r>
      </w:ins>
      <w:r w:rsidRPr="001E65AF">
        <w:rPr>
          <w:rFonts w:ascii="Times New Roman" w:hAnsi="Times New Roman" w:cs="Times New Roman"/>
          <w:noProof/>
          <w:webHidden/>
          <w:sz w:val="22"/>
          <w:szCs w:val="22"/>
          <w:rPrChange w:id="231"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232" w:author="Nathan D. Muenks" w:date="2012-06-15T15:28:00Z">
            <w:rPr>
              <w:rFonts w:ascii="Times New Roman" w:hAnsi="Times New Roman" w:cs="Times New Roman"/>
              <w:i w:val="0"/>
              <w:iCs w:val="0"/>
              <w:noProof/>
              <w:webHidden/>
              <w:color w:val="0000FF"/>
              <w:sz w:val="23"/>
              <w:szCs w:val="24"/>
              <w:u w:val="single"/>
            </w:rPr>
          </w:rPrChange>
        </w:rPr>
        <w:fldChar w:fldCharType="separate"/>
      </w:r>
      <w:ins w:id="233" w:author="Nathan D. Muenks" w:date="2012-06-15T15:57:00Z">
        <w:r w:rsidR="00EF4A2D">
          <w:rPr>
            <w:rFonts w:ascii="Times New Roman" w:hAnsi="Times New Roman" w:cs="Times New Roman"/>
            <w:noProof/>
            <w:webHidden/>
            <w:sz w:val="22"/>
            <w:szCs w:val="22"/>
          </w:rPr>
          <w:t>14</w:t>
        </w:r>
      </w:ins>
      <w:ins w:id="234" w:author="Nathan D. Muenks" w:date="2012-06-15T15:24:00Z">
        <w:r w:rsidRPr="001E65AF">
          <w:rPr>
            <w:rFonts w:ascii="Times New Roman" w:hAnsi="Times New Roman" w:cs="Times New Roman"/>
            <w:noProof/>
            <w:webHidden/>
            <w:sz w:val="22"/>
            <w:szCs w:val="22"/>
            <w:rPrChange w:id="235" w:author="Nathan D. Muenks" w:date="2012-06-15T15:28:00Z">
              <w:rPr>
                <w:rFonts w:ascii="Times New Roman" w:hAnsi="Times New Roman" w:cs="Times New Roman"/>
                <w:i w:val="0"/>
                <w:iC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236" w:author="Nathan D. Muenks" w:date="2012-06-15T15:28:00Z">
              <w:rPr>
                <w:rStyle w:val="Hyperlink"/>
                <w:rFonts w:ascii="Times New Roman" w:hAnsi="Times New Roman" w:cs="Times New Roman"/>
                <w:i w:val="0"/>
                <w:iCs w:val="0"/>
                <w:noProof/>
                <w:sz w:val="23"/>
                <w:szCs w:val="24"/>
              </w:rPr>
            </w:rPrChange>
          </w:rPr>
          <w:fldChar w:fldCharType="end"/>
        </w:r>
      </w:ins>
    </w:p>
    <w:p w:rsidR="00445C43" w:rsidRPr="00717021" w:rsidRDefault="001E65AF">
      <w:pPr>
        <w:pStyle w:val="TOC3"/>
        <w:tabs>
          <w:tab w:val="right" w:leader="dot" w:pos="9350"/>
        </w:tabs>
        <w:rPr>
          <w:ins w:id="237" w:author="Nathan D. Muenks" w:date="2012-06-15T15:24:00Z"/>
          <w:rFonts w:ascii="Times New Roman" w:eastAsiaTheme="minorEastAsia" w:hAnsi="Times New Roman" w:cs="Times New Roman"/>
          <w:i w:val="0"/>
          <w:iCs w:val="0"/>
          <w:noProof/>
          <w:sz w:val="22"/>
          <w:szCs w:val="22"/>
          <w:rPrChange w:id="238" w:author="Nathan D. Muenks" w:date="2012-06-15T15:28:00Z">
            <w:rPr>
              <w:ins w:id="239" w:author="Nathan D. Muenks" w:date="2012-06-15T15:24:00Z"/>
              <w:rFonts w:eastAsiaTheme="minorEastAsia" w:cstheme="minorBidi"/>
              <w:i w:val="0"/>
              <w:iCs w:val="0"/>
              <w:noProof/>
              <w:sz w:val="22"/>
              <w:szCs w:val="22"/>
            </w:rPr>
          </w:rPrChange>
        </w:rPr>
      </w:pPr>
      <w:ins w:id="240" w:author="Nathan D. Muenks" w:date="2012-06-15T15:24:00Z">
        <w:r w:rsidRPr="001E65AF">
          <w:rPr>
            <w:rStyle w:val="Hyperlink"/>
            <w:rFonts w:ascii="Times New Roman" w:hAnsi="Times New Roman" w:cs="Times New Roman"/>
            <w:noProof/>
            <w:sz w:val="22"/>
            <w:szCs w:val="22"/>
            <w:rPrChange w:id="241" w:author="Nathan D. Muenks" w:date="2012-06-15T15:28:00Z">
              <w:rPr>
                <w:rStyle w:val="Hyperlink"/>
                <w:rFonts w:ascii="Times New Roman" w:hAnsi="Times New Roman" w:cs="Times New Roman"/>
                <w:i w:val="0"/>
                <w:iCs w:val="0"/>
                <w:noProof/>
                <w:sz w:val="23"/>
                <w:szCs w:val="24"/>
              </w:rPr>
            </w:rPrChange>
          </w:rPr>
          <w:fldChar w:fldCharType="begin"/>
        </w:r>
        <w:r w:rsidRPr="001E65AF">
          <w:rPr>
            <w:rStyle w:val="Hyperlink"/>
            <w:rFonts w:ascii="Times New Roman" w:hAnsi="Times New Roman" w:cs="Times New Roman"/>
            <w:noProof/>
            <w:sz w:val="22"/>
            <w:szCs w:val="22"/>
            <w:rPrChange w:id="242"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Fonts w:ascii="Times New Roman" w:hAnsi="Times New Roman" w:cs="Times New Roman"/>
            <w:noProof/>
            <w:sz w:val="22"/>
            <w:szCs w:val="22"/>
            <w:rPrChange w:id="243" w:author="Nathan D. Muenks" w:date="2012-06-15T15:28:00Z">
              <w:rPr>
                <w:rFonts w:ascii="Times New Roman" w:hAnsi="Times New Roman" w:cs="Times New Roman"/>
                <w:i w:val="0"/>
                <w:iCs w:val="0"/>
                <w:noProof/>
                <w:color w:val="0000FF"/>
                <w:sz w:val="23"/>
                <w:szCs w:val="24"/>
                <w:u w:val="single"/>
              </w:rPr>
            </w:rPrChange>
          </w:rPr>
          <w:instrText>HYPERLINK \l "_Toc327537180"</w:instrText>
        </w:r>
        <w:r w:rsidRPr="001E65AF">
          <w:rPr>
            <w:rStyle w:val="Hyperlink"/>
            <w:rFonts w:ascii="Times New Roman" w:hAnsi="Times New Roman" w:cs="Times New Roman"/>
            <w:noProof/>
            <w:sz w:val="22"/>
            <w:szCs w:val="22"/>
            <w:rPrChange w:id="244"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Style w:val="Hyperlink"/>
            <w:rFonts w:ascii="Times New Roman" w:hAnsi="Times New Roman" w:cs="Times New Roman"/>
            <w:noProof/>
            <w:sz w:val="22"/>
            <w:szCs w:val="22"/>
            <w:rPrChange w:id="245" w:author="Nathan D. Muenks" w:date="2012-06-15T15:28:00Z">
              <w:rPr>
                <w:rStyle w:val="Hyperlink"/>
                <w:rFonts w:ascii="Times New Roman" w:hAnsi="Times New Roman" w:cs="Times New Roman"/>
                <w:i w:val="0"/>
                <w:iCs w:val="0"/>
                <w:noProof/>
                <w:sz w:val="23"/>
                <w:szCs w:val="24"/>
              </w:rPr>
            </w:rPrChange>
          </w:rPr>
          <w:fldChar w:fldCharType="separate"/>
        </w:r>
        <w:r w:rsidRPr="001E65AF">
          <w:rPr>
            <w:rStyle w:val="Hyperlink"/>
            <w:rFonts w:ascii="Times New Roman" w:hAnsi="Times New Roman" w:cs="Times New Roman"/>
            <w:noProof/>
            <w:sz w:val="22"/>
            <w:szCs w:val="22"/>
            <w:rPrChange w:id="246" w:author="Nathan D. Muenks" w:date="2012-06-15T15:28:00Z">
              <w:rPr>
                <w:rStyle w:val="Hyperlink"/>
                <w:rFonts w:ascii="Times New Roman" w:hAnsi="Times New Roman" w:cs="Times New Roman"/>
                <w:i w:val="0"/>
                <w:iCs w:val="0"/>
                <w:noProof/>
                <w:sz w:val="23"/>
                <w:szCs w:val="24"/>
              </w:rPr>
            </w:rPrChange>
          </w:rPr>
          <w:t>806.8.4.3.6  Temporary Pipes &amp; Temporary Construction Crossings</w:t>
        </w:r>
        <w:r w:rsidRPr="001E65AF">
          <w:rPr>
            <w:rFonts w:ascii="Times New Roman" w:hAnsi="Times New Roman" w:cs="Times New Roman"/>
            <w:noProof/>
            <w:webHidden/>
            <w:sz w:val="22"/>
            <w:szCs w:val="22"/>
            <w:rPrChange w:id="247" w:author="Nathan D. Muenks" w:date="2012-06-15T15:28:00Z">
              <w:rPr>
                <w:rFonts w:ascii="Times New Roman" w:hAnsi="Times New Roman" w:cs="Times New Roman"/>
                <w:i w:val="0"/>
                <w:iCs w:val="0"/>
                <w:noProof/>
                <w:webHidden/>
                <w:color w:val="0000FF"/>
                <w:sz w:val="23"/>
                <w:szCs w:val="24"/>
                <w:u w:val="single"/>
              </w:rPr>
            </w:rPrChange>
          </w:rPr>
          <w:tab/>
        </w:r>
        <w:r w:rsidRPr="001E65AF">
          <w:rPr>
            <w:rFonts w:ascii="Times New Roman" w:hAnsi="Times New Roman" w:cs="Times New Roman"/>
            <w:noProof/>
            <w:webHidden/>
            <w:sz w:val="22"/>
            <w:szCs w:val="22"/>
            <w:rPrChange w:id="248" w:author="Nathan D. Muenks" w:date="2012-06-15T15:28:00Z">
              <w:rPr>
                <w:rFonts w:ascii="Times New Roman" w:hAnsi="Times New Roman" w:cs="Times New Roman"/>
                <w:i w:val="0"/>
                <w:iC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249" w:author="Nathan D. Muenks" w:date="2012-06-15T15:28:00Z">
              <w:rPr>
                <w:rFonts w:ascii="Times New Roman" w:hAnsi="Times New Roman" w:cs="Times New Roman"/>
                <w:i w:val="0"/>
                <w:iCs w:val="0"/>
                <w:noProof/>
                <w:webHidden/>
                <w:color w:val="0000FF"/>
                <w:sz w:val="23"/>
                <w:szCs w:val="24"/>
                <w:u w:val="single"/>
              </w:rPr>
            </w:rPrChange>
          </w:rPr>
          <w:instrText xml:space="preserve"> PAGEREF _Toc327537180 \h </w:instrText>
        </w:r>
      </w:ins>
      <w:r w:rsidRPr="001E65AF">
        <w:rPr>
          <w:rFonts w:ascii="Times New Roman" w:hAnsi="Times New Roman" w:cs="Times New Roman"/>
          <w:noProof/>
          <w:webHidden/>
          <w:sz w:val="22"/>
          <w:szCs w:val="22"/>
          <w:rPrChange w:id="250"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251" w:author="Nathan D. Muenks" w:date="2012-06-15T15:28:00Z">
            <w:rPr>
              <w:rFonts w:ascii="Times New Roman" w:hAnsi="Times New Roman" w:cs="Times New Roman"/>
              <w:i w:val="0"/>
              <w:iCs w:val="0"/>
              <w:noProof/>
              <w:webHidden/>
              <w:color w:val="0000FF"/>
              <w:sz w:val="23"/>
              <w:szCs w:val="24"/>
              <w:u w:val="single"/>
            </w:rPr>
          </w:rPrChange>
        </w:rPr>
        <w:fldChar w:fldCharType="separate"/>
      </w:r>
      <w:ins w:id="252" w:author="Nathan D. Muenks" w:date="2012-06-15T15:57:00Z">
        <w:r w:rsidR="00EF4A2D">
          <w:rPr>
            <w:rFonts w:ascii="Times New Roman" w:hAnsi="Times New Roman" w:cs="Times New Roman"/>
            <w:noProof/>
            <w:webHidden/>
            <w:sz w:val="22"/>
            <w:szCs w:val="22"/>
          </w:rPr>
          <w:t>14</w:t>
        </w:r>
      </w:ins>
      <w:ins w:id="253" w:author="Nathan D. Muenks" w:date="2012-06-15T15:24:00Z">
        <w:r w:rsidRPr="001E65AF">
          <w:rPr>
            <w:rFonts w:ascii="Times New Roman" w:hAnsi="Times New Roman" w:cs="Times New Roman"/>
            <w:noProof/>
            <w:webHidden/>
            <w:sz w:val="22"/>
            <w:szCs w:val="22"/>
            <w:rPrChange w:id="254" w:author="Nathan D. Muenks" w:date="2012-06-15T15:28:00Z">
              <w:rPr>
                <w:rFonts w:ascii="Times New Roman" w:hAnsi="Times New Roman" w:cs="Times New Roman"/>
                <w:i w:val="0"/>
                <w:iC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255" w:author="Nathan D. Muenks" w:date="2012-06-15T15:28:00Z">
              <w:rPr>
                <w:rStyle w:val="Hyperlink"/>
                <w:rFonts w:ascii="Times New Roman" w:hAnsi="Times New Roman" w:cs="Times New Roman"/>
                <w:i w:val="0"/>
                <w:iCs w:val="0"/>
                <w:noProof/>
                <w:sz w:val="23"/>
                <w:szCs w:val="24"/>
              </w:rPr>
            </w:rPrChange>
          </w:rPr>
          <w:fldChar w:fldCharType="end"/>
        </w:r>
      </w:ins>
    </w:p>
    <w:p w:rsidR="00445C43" w:rsidRPr="00717021" w:rsidRDefault="001E65AF">
      <w:pPr>
        <w:pStyle w:val="TOC3"/>
        <w:tabs>
          <w:tab w:val="right" w:leader="dot" w:pos="9350"/>
        </w:tabs>
        <w:rPr>
          <w:ins w:id="256" w:author="Nathan D. Muenks" w:date="2012-06-15T15:24:00Z"/>
          <w:rFonts w:ascii="Times New Roman" w:eastAsiaTheme="minorEastAsia" w:hAnsi="Times New Roman" w:cs="Times New Roman"/>
          <w:i w:val="0"/>
          <w:iCs w:val="0"/>
          <w:noProof/>
          <w:sz w:val="22"/>
          <w:szCs w:val="22"/>
          <w:rPrChange w:id="257" w:author="Nathan D. Muenks" w:date="2012-06-15T15:28:00Z">
            <w:rPr>
              <w:ins w:id="258" w:author="Nathan D. Muenks" w:date="2012-06-15T15:24:00Z"/>
              <w:rFonts w:eastAsiaTheme="minorEastAsia" w:cstheme="minorBidi"/>
              <w:i w:val="0"/>
              <w:iCs w:val="0"/>
              <w:noProof/>
              <w:sz w:val="22"/>
              <w:szCs w:val="22"/>
            </w:rPr>
          </w:rPrChange>
        </w:rPr>
      </w:pPr>
      <w:ins w:id="259" w:author="Nathan D. Muenks" w:date="2012-06-15T15:24:00Z">
        <w:r w:rsidRPr="001E65AF">
          <w:rPr>
            <w:rStyle w:val="Hyperlink"/>
            <w:rFonts w:ascii="Times New Roman" w:hAnsi="Times New Roman" w:cs="Times New Roman"/>
            <w:noProof/>
            <w:sz w:val="22"/>
            <w:szCs w:val="22"/>
            <w:rPrChange w:id="260" w:author="Nathan D. Muenks" w:date="2012-06-15T15:28:00Z">
              <w:rPr>
                <w:rStyle w:val="Hyperlink"/>
                <w:rFonts w:ascii="Times New Roman" w:hAnsi="Times New Roman" w:cs="Times New Roman"/>
                <w:i w:val="0"/>
                <w:iCs w:val="0"/>
                <w:noProof/>
                <w:sz w:val="23"/>
                <w:szCs w:val="24"/>
              </w:rPr>
            </w:rPrChange>
          </w:rPr>
          <w:fldChar w:fldCharType="begin"/>
        </w:r>
        <w:r w:rsidRPr="001E65AF">
          <w:rPr>
            <w:rStyle w:val="Hyperlink"/>
            <w:rFonts w:ascii="Times New Roman" w:hAnsi="Times New Roman" w:cs="Times New Roman"/>
            <w:noProof/>
            <w:sz w:val="22"/>
            <w:szCs w:val="22"/>
            <w:rPrChange w:id="261"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Fonts w:ascii="Times New Roman" w:hAnsi="Times New Roman" w:cs="Times New Roman"/>
            <w:noProof/>
            <w:sz w:val="22"/>
            <w:szCs w:val="22"/>
            <w:rPrChange w:id="262" w:author="Nathan D. Muenks" w:date="2012-06-15T15:28:00Z">
              <w:rPr>
                <w:rFonts w:ascii="Times New Roman" w:hAnsi="Times New Roman" w:cs="Times New Roman"/>
                <w:i w:val="0"/>
                <w:iCs w:val="0"/>
                <w:noProof/>
                <w:color w:val="0000FF"/>
                <w:sz w:val="23"/>
                <w:szCs w:val="24"/>
                <w:u w:val="single"/>
              </w:rPr>
            </w:rPrChange>
          </w:rPr>
          <w:instrText>HYPERLINK \l "_Toc327537181"</w:instrText>
        </w:r>
        <w:r w:rsidRPr="001E65AF">
          <w:rPr>
            <w:rStyle w:val="Hyperlink"/>
            <w:rFonts w:ascii="Times New Roman" w:hAnsi="Times New Roman" w:cs="Times New Roman"/>
            <w:noProof/>
            <w:sz w:val="22"/>
            <w:szCs w:val="22"/>
            <w:rPrChange w:id="263"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Style w:val="Hyperlink"/>
            <w:rFonts w:ascii="Times New Roman" w:hAnsi="Times New Roman" w:cs="Times New Roman"/>
            <w:noProof/>
            <w:sz w:val="22"/>
            <w:szCs w:val="22"/>
            <w:rPrChange w:id="264" w:author="Nathan D. Muenks" w:date="2012-06-15T15:28:00Z">
              <w:rPr>
                <w:rStyle w:val="Hyperlink"/>
                <w:rFonts w:ascii="Times New Roman" w:hAnsi="Times New Roman" w:cs="Times New Roman"/>
                <w:i w:val="0"/>
                <w:iCs w:val="0"/>
                <w:noProof/>
                <w:sz w:val="23"/>
                <w:szCs w:val="24"/>
              </w:rPr>
            </w:rPrChange>
          </w:rPr>
          <w:fldChar w:fldCharType="separate"/>
        </w:r>
        <w:r w:rsidRPr="001E65AF">
          <w:rPr>
            <w:rStyle w:val="Hyperlink"/>
            <w:rFonts w:ascii="Times New Roman" w:hAnsi="Times New Roman" w:cs="Times New Roman"/>
            <w:noProof/>
            <w:sz w:val="22"/>
            <w:szCs w:val="22"/>
            <w:rPrChange w:id="265" w:author="Nathan D. Muenks" w:date="2012-06-15T15:28:00Z">
              <w:rPr>
                <w:rStyle w:val="Hyperlink"/>
                <w:rFonts w:ascii="Times New Roman" w:hAnsi="Times New Roman" w:cs="Times New Roman"/>
                <w:i w:val="0"/>
                <w:iCs w:val="0"/>
                <w:noProof/>
                <w:sz w:val="23"/>
                <w:szCs w:val="24"/>
              </w:rPr>
            </w:rPrChange>
          </w:rPr>
          <w:t>806.8.4.3.7  Energy Dissipaters</w:t>
        </w:r>
        <w:r w:rsidRPr="001E65AF">
          <w:rPr>
            <w:rFonts w:ascii="Times New Roman" w:hAnsi="Times New Roman" w:cs="Times New Roman"/>
            <w:noProof/>
            <w:webHidden/>
            <w:sz w:val="22"/>
            <w:szCs w:val="22"/>
            <w:rPrChange w:id="266" w:author="Nathan D. Muenks" w:date="2012-06-15T15:28:00Z">
              <w:rPr>
                <w:rFonts w:ascii="Times New Roman" w:hAnsi="Times New Roman" w:cs="Times New Roman"/>
                <w:i w:val="0"/>
                <w:iCs w:val="0"/>
                <w:noProof/>
                <w:webHidden/>
                <w:color w:val="0000FF"/>
                <w:sz w:val="23"/>
                <w:szCs w:val="24"/>
                <w:u w:val="single"/>
              </w:rPr>
            </w:rPrChange>
          </w:rPr>
          <w:tab/>
        </w:r>
        <w:r w:rsidRPr="001E65AF">
          <w:rPr>
            <w:rFonts w:ascii="Times New Roman" w:hAnsi="Times New Roman" w:cs="Times New Roman"/>
            <w:noProof/>
            <w:webHidden/>
            <w:sz w:val="22"/>
            <w:szCs w:val="22"/>
            <w:rPrChange w:id="267" w:author="Nathan D. Muenks" w:date="2012-06-15T15:28:00Z">
              <w:rPr>
                <w:rFonts w:ascii="Times New Roman" w:hAnsi="Times New Roman" w:cs="Times New Roman"/>
                <w:i w:val="0"/>
                <w:iC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268" w:author="Nathan D. Muenks" w:date="2012-06-15T15:28:00Z">
              <w:rPr>
                <w:rFonts w:ascii="Times New Roman" w:hAnsi="Times New Roman" w:cs="Times New Roman"/>
                <w:i w:val="0"/>
                <w:iCs w:val="0"/>
                <w:noProof/>
                <w:webHidden/>
                <w:color w:val="0000FF"/>
                <w:sz w:val="23"/>
                <w:szCs w:val="24"/>
                <w:u w:val="single"/>
              </w:rPr>
            </w:rPrChange>
          </w:rPr>
          <w:instrText xml:space="preserve"> PAGEREF _Toc327537181 \h </w:instrText>
        </w:r>
      </w:ins>
      <w:r w:rsidRPr="001E65AF">
        <w:rPr>
          <w:rFonts w:ascii="Times New Roman" w:hAnsi="Times New Roman" w:cs="Times New Roman"/>
          <w:noProof/>
          <w:webHidden/>
          <w:sz w:val="22"/>
          <w:szCs w:val="22"/>
          <w:rPrChange w:id="269"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270" w:author="Nathan D. Muenks" w:date="2012-06-15T15:28:00Z">
            <w:rPr>
              <w:rFonts w:ascii="Times New Roman" w:hAnsi="Times New Roman" w:cs="Times New Roman"/>
              <w:i w:val="0"/>
              <w:iCs w:val="0"/>
              <w:noProof/>
              <w:webHidden/>
              <w:color w:val="0000FF"/>
              <w:sz w:val="23"/>
              <w:szCs w:val="24"/>
              <w:u w:val="single"/>
            </w:rPr>
          </w:rPrChange>
        </w:rPr>
        <w:fldChar w:fldCharType="separate"/>
      </w:r>
      <w:ins w:id="271" w:author="Nathan D. Muenks" w:date="2012-06-15T15:57:00Z">
        <w:r w:rsidR="00EF4A2D">
          <w:rPr>
            <w:rFonts w:ascii="Times New Roman" w:hAnsi="Times New Roman" w:cs="Times New Roman"/>
            <w:noProof/>
            <w:webHidden/>
            <w:sz w:val="22"/>
            <w:szCs w:val="22"/>
          </w:rPr>
          <w:t>15</w:t>
        </w:r>
      </w:ins>
      <w:ins w:id="272" w:author="Nathan D. Muenks" w:date="2012-06-15T15:24:00Z">
        <w:r w:rsidRPr="001E65AF">
          <w:rPr>
            <w:rFonts w:ascii="Times New Roman" w:hAnsi="Times New Roman" w:cs="Times New Roman"/>
            <w:noProof/>
            <w:webHidden/>
            <w:sz w:val="22"/>
            <w:szCs w:val="22"/>
            <w:rPrChange w:id="273" w:author="Nathan D. Muenks" w:date="2012-06-15T15:28:00Z">
              <w:rPr>
                <w:rFonts w:ascii="Times New Roman" w:hAnsi="Times New Roman" w:cs="Times New Roman"/>
                <w:i w:val="0"/>
                <w:iC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274" w:author="Nathan D. Muenks" w:date="2012-06-15T15:28:00Z">
              <w:rPr>
                <w:rStyle w:val="Hyperlink"/>
                <w:rFonts w:ascii="Times New Roman" w:hAnsi="Times New Roman" w:cs="Times New Roman"/>
                <w:i w:val="0"/>
                <w:iCs w:val="0"/>
                <w:noProof/>
                <w:sz w:val="23"/>
                <w:szCs w:val="24"/>
              </w:rPr>
            </w:rPrChange>
          </w:rPr>
          <w:fldChar w:fldCharType="end"/>
        </w:r>
      </w:ins>
    </w:p>
    <w:p w:rsidR="00445C43" w:rsidRPr="00717021" w:rsidRDefault="001E65AF">
      <w:pPr>
        <w:pStyle w:val="TOC3"/>
        <w:tabs>
          <w:tab w:val="right" w:leader="dot" w:pos="9350"/>
        </w:tabs>
        <w:rPr>
          <w:ins w:id="275" w:author="Nathan D. Muenks" w:date="2012-06-15T15:24:00Z"/>
          <w:rFonts w:ascii="Times New Roman" w:eastAsiaTheme="minorEastAsia" w:hAnsi="Times New Roman" w:cs="Times New Roman"/>
          <w:i w:val="0"/>
          <w:iCs w:val="0"/>
          <w:noProof/>
          <w:sz w:val="22"/>
          <w:szCs w:val="22"/>
          <w:rPrChange w:id="276" w:author="Nathan D. Muenks" w:date="2012-06-15T15:28:00Z">
            <w:rPr>
              <w:ins w:id="277" w:author="Nathan D. Muenks" w:date="2012-06-15T15:24:00Z"/>
              <w:rFonts w:eastAsiaTheme="minorEastAsia" w:cstheme="minorBidi"/>
              <w:i w:val="0"/>
              <w:iCs w:val="0"/>
              <w:noProof/>
              <w:sz w:val="22"/>
              <w:szCs w:val="22"/>
            </w:rPr>
          </w:rPrChange>
        </w:rPr>
      </w:pPr>
      <w:ins w:id="278" w:author="Nathan D. Muenks" w:date="2012-06-15T15:24:00Z">
        <w:r w:rsidRPr="001E65AF">
          <w:rPr>
            <w:rStyle w:val="Hyperlink"/>
            <w:rFonts w:ascii="Times New Roman" w:hAnsi="Times New Roman" w:cs="Times New Roman"/>
            <w:noProof/>
            <w:sz w:val="22"/>
            <w:szCs w:val="22"/>
            <w:rPrChange w:id="279" w:author="Nathan D. Muenks" w:date="2012-06-15T15:28:00Z">
              <w:rPr>
                <w:rStyle w:val="Hyperlink"/>
                <w:rFonts w:ascii="Times New Roman" w:hAnsi="Times New Roman" w:cs="Times New Roman"/>
                <w:i w:val="0"/>
                <w:iCs w:val="0"/>
                <w:noProof/>
                <w:sz w:val="23"/>
                <w:szCs w:val="24"/>
              </w:rPr>
            </w:rPrChange>
          </w:rPr>
          <w:fldChar w:fldCharType="begin"/>
        </w:r>
        <w:r w:rsidRPr="001E65AF">
          <w:rPr>
            <w:rStyle w:val="Hyperlink"/>
            <w:rFonts w:ascii="Times New Roman" w:hAnsi="Times New Roman" w:cs="Times New Roman"/>
            <w:noProof/>
            <w:sz w:val="22"/>
            <w:szCs w:val="22"/>
            <w:rPrChange w:id="280"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Fonts w:ascii="Times New Roman" w:hAnsi="Times New Roman" w:cs="Times New Roman"/>
            <w:noProof/>
            <w:sz w:val="22"/>
            <w:szCs w:val="22"/>
            <w:rPrChange w:id="281" w:author="Nathan D. Muenks" w:date="2012-06-15T15:28:00Z">
              <w:rPr>
                <w:rFonts w:ascii="Times New Roman" w:hAnsi="Times New Roman" w:cs="Times New Roman"/>
                <w:i w:val="0"/>
                <w:iCs w:val="0"/>
                <w:noProof/>
                <w:color w:val="0000FF"/>
                <w:sz w:val="23"/>
                <w:szCs w:val="24"/>
                <w:u w:val="single"/>
              </w:rPr>
            </w:rPrChange>
          </w:rPr>
          <w:instrText>HYPERLINK \l "_Toc327537182"</w:instrText>
        </w:r>
        <w:r w:rsidRPr="001E65AF">
          <w:rPr>
            <w:rStyle w:val="Hyperlink"/>
            <w:rFonts w:ascii="Times New Roman" w:hAnsi="Times New Roman" w:cs="Times New Roman"/>
            <w:noProof/>
            <w:sz w:val="22"/>
            <w:szCs w:val="22"/>
            <w:rPrChange w:id="282"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Style w:val="Hyperlink"/>
            <w:rFonts w:ascii="Times New Roman" w:hAnsi="Times New Roman" w:cs="Times New Roman"/>
            <w:noProof/>
            <w:sz w:val="22"/>
            <w:szCs w:val="22"/>
            <w:rPrChange w:id="283" w:author="Nathan D. Muenks" w:date="2012-06-15T15:28:00Z">
              <w:rPr>
                <w:rStyle w:val="Hyperlink"/>
                <w:rFonts w:ascii="Times New Roman" w:hAnsi="Times New Roman" w:cs="Times New Roman"/>
                <w:i w:val="0"/>
                <w:iCs w:val="0"/>
                <w:noProof/>
                <w:sz w:val="23"/>
                <w:szCs w:val="24"/>
              </w:rPr>
            </w:rPrChange>
          </w:rPr>
          <w:fldChar w:fldCharType="separate"/>
        </w:r>
        <w:r w:rsidRPr="001E65AF">
          <w:rPr>
            <w:rStyle w:val="Hyperlink"/>
            <w:rFonts w:ascii="Times New Roman" w:hAnsi="Times New Roman" w:cs="Times New Roman"/>
            <w:noProof/>
            <w:sz w:val="22"/>
            <w:szCs w:val="22"/>
            <w:rPrChange w:id="284" w:author="Nathan D. Muenks" w:date="2012-06-15T15:28:00Z">
              <w:rPr>
                <w:rStyle w:val="Hyperlink"/>
                <w:rFonts w:ascii="Times New (W1)" w:hAnsi="Times New (W1)" w:cs="Times New Roman"/>
                <w:i w:val="0"/>
                <w:iCs w:val="0"/>
                <w:noProof/>
                <w:sz w:val="23"/>
                <w:szCs w:val="24"/>
              </w:rPr>
            </w:rPrChange>
          </w:rPr>
          <w:t>806.8.4.3.8.1 Temporary Seeding and Mulching</w:t>
        </w:r>
        <w:r w:rsidRPr="001E65AF">
          <w:rPr>
            <w:rFonts w:ascii="Times New Roman" w:hAnsi="Times New Roman" w:cs="Times New Roman"/>
            <w:noProof/>
            <w:webHidden/>
            <w:sz w:val="22"/>
            <w:szCs w:val="22"/>
            <w:rPrChange w:id="285" w:author="Nathan D. Muenks" w:date="2012-06-15T15:28:00Z">
              <w:rPr>
                <w:rFonts w:ascii="Times New Roman" w:hAnsi="Times New Roman" w:cs="Times New Roman"/>
                <w:i w:val="0"/>
                <w:iCs w:val="0"/>
                <w:noProof/>
                <w:webHidden/>
                <w:color w:val="0000FF"/>
                <w:sz w:val="23"/>
                <w:szCs w:val="24"/>
                <w:u w:val="single"/>
              </w:rPr>
            </w:rPrChange>
          </w:rPr>
          <w:tab/>
        </w:r>
        <w:r w:rsidRPr="001E65AF">
          <w:rPr>
            <w:rFonts w:ascii="Times New Roman" w:hAnsi="Times New Roman" w:cs="Times New Roman"/>
            <w:noProof/>
            <w:webHidden/>
            <w:sz w:val="22"/>
            <w:szCs w:val="22"/>
            <w:rPrChange w:id="286" w:author="Nathan D. Muenks" w:date="2012-06-15T15:28:00Z">
              <w:rPr>
                <w:rFonts w:ascii="Times New Roman" w:hAnsi="Times New Roman" w:cs="Times New Roman"/>
                <w:i w:val="0"/>
                <w:iC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287" w:author="Nathan D. Muenks" w:date="2012-06-15T15:28:00Z">
              <w:rPr>
                <w:rFonts w:ascii="Times New Roman" w:hAnsi="Times New Roman" w:cs="Times New Roman"/>
                <w:i w:val="0"/>
                <w:iCs w:val="0"/>
                <w:noProof/>
                <w:webHidden/>
                <w:color w:val="0000FF"/>
                <w:sz w:val="23"/>
                <w:szCs w:val="24"/>
                <w:u w:val="single"/>
              </w:rPr>
            </w:rPrChange>
          </w:rPr>
          <w:instrText xml:space="preserve"> PAGEREF _Toc327537182 \h </w:instrText>
        </w:r>
      </w:ins>
      <w:r w:rsidRPr="001E65AF">
        <w:rPr>
          <w:rFonts w:ascii="Times New Roman" w:hAnsi="Times New Roman" w:cs="Times New Roman"/>
          <w:noProof/>
          <w:webHidden/>
          <w:sz w:val="22"/>
          <w:szCs w:val="22"/>
          <w:rPrChange w:id="288"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289" w:author="Nathan D. Muenks" w:date="2012-06-15T15:28:00Z">
            <w:rPr>
              <w:rFonts w:ascii="Times New Roman" w:hAnsi="Times New Roman" w:cs="Times New Roman"/>
              <w:i w:val="0"/>
              <w:iCs w:val="0"/>
              <w:noProof/>
              <w:webHidden/>
              <w:color w:val="0000FF"/>
              <w:sz w:val="23"/>
              <w:szCs w:val="24"/>
              <w:u w:val="single"/>
            </w:rPr>
          </w:rPrChange>
        </w:rPr>
        <w:fldChar w:fldCharType="separate"/>
      </w:r>
      <w:ins w:id="290" w:author="Nathan D. Muenks" w:date="2012-06-15T15:57:00Z">
        <w:r w:rsidR="00EF4A2D">
          <w:rPr>
            <w:rFonts w:ascii="Times New Roman" w:hAnsi="Times New Roman" w:cs="Times New Roman"/>
            <w:noProof/>
            <w:webHidden/>
            <w:sz w:val="22"/>
            <w:szCs w:val="22"/>
          </w:rPr>
          <w:t>15</w:t>
        </w:r>
      </w:ins>
      <w:ins w:id="291" w:author="Nathan D. Muenks" w:date="2012-06-15T15:24:00Z">
        <w:r w:rsidRPr="001E65AF">
          <w:rPr>
            <w:rFonts w:ascii="Times New Roman" w:hAnsi="Times New Roman" w:cs="Times New Roman"/>
            <w:noProof/>
            <w:webHidden/>
            <w:sz w:val="22"/>
            <w:szCs w:val="22"/>
            <w:rPrChange w:id="292" w:author="Nathan D. Muenks" w:date="2012-06-15T15:28:00Z">
              <w:rPr>
                <w:rFonts w:ascii="Times New Roman" w:hAnsi="Times New Roman" w:cs="Times New Roman"/>
                <w:i w:val="0"/>
                <w:iC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293" w:author="Nathan D. Muenks" w:date="2012-06-15T15:28:00Z">
              <w:rPr>
                <w:rStyle w:val="Hyperlink"/>
                <w:rFonts w:ascii="Times New Roman" w:hAnsi="Times New Roman" w:cs="Times New Roman"/>
                <w:i w:val="0"/>
                <w:iCs w:val="0"/>
                <w:noProof/>
                <w:sz w:val="23"/>
                <w:szCs w:val="24"/>
              </w:rPr>
            </w:rPrChange>
          </w:rPr>
          <w:fldChar w:fldCharType="end"/>
        </w:r>
      </w:ins>
    </w:p>
    <w:p w:rsidR="00445C43" w:rsidRPr="00717021" w:rsidRDefault="001E65AF">
      <w:pPr>
        <w:pStyle w:val="TOC3"/>
        <w:tabs>
          <w:tab w:val="right" w:leader="dot" w:pos="9350"/>
        </w:tabs>
        <w:rPr>
          <w:ins w:id="294" w:author="Nathan D. Muenks" w:date="2012-06-15T15:24:00Z"/>
          <w:rFonts w:ascii="Times New Roman" w:eastAsiaTheme="minorEastAsia" w:hAnsi="Times New Roman" w:cs="Times New Roman"/>
          <w:i w:val="0"/>
          <w:iCs w:val="0"/>
          <w:noProof/>
          <w:sz w:val="22"/>
          <w:szCs w:val="22"/>
          <w:rPrChange w:id="295" w:author="Nathan D. Muenks" w:date="2012-06-15T15:28:00Z">
            <w:rPr>
              <w:ins w:id="296" w:author="Nathan D. Muenks" w:date="2012-06-15T15:24:00Z"/>
              <w:rFonts w:eastAsiaTheme="minorEastAsia" w:cstheme="minorBidi"/>
              <w:i w:val="0"/>
              <w:iCs w:val="0"/>
              <w:noProof/>
              <w:sz w:val="22"/>
              <w:szCs w:val="22"/>
            </w:rPr>
          </w:rPrChange>
        </w:rPr>
      </w:pPr>
      <w:ins w:id="297" w:author="Nathan D. Muenks" w:date="2012-06-15T15:24:00Z">
        <w:r w:rsidRPr="001E65AF">
          <w:rPr>
            <w:rStyle w:val="Hyperlink"/>
            <w:rFonts w:ascii="Times New Roman" w:hAnsi="Times New Roman" w:cs="Times New Roman"/>
            <w:noProof/>
            <w:sz w:val="22"/>
            <w:szCs w:val="22"/>
            <w:rPrChange w:id="298" w:author="Nathan D. Muenks" w:date="2012-06-15T15:28:00Z">
              <w:rPr>
                <w:rStyle w:val="Hyperlink"/>
                <w:rFonts w:ascii="Times New Roman" w:hAnsi="Times New Roman" w:cs="Times New Roman"/>
                <w:i w:val="0"/>
                <w:iCs w:val="0"/>
                <w:noProof/>
                <w:sz w:val="23"/>
                <w:szCs w:val="24"/>
              </w:rPr>
            </w:rPrChange>
          </w:rPr>
          <w:fldChar w:fldCharType="begin"/>
        </w:r>
        <w:r w:rsidRPr="001E65AF">
          <w:rPr>
            <w:rStyle w:val="Hyperlink"/>
            <w:rFonts w:ascii="Times New Roman" w:hAnsi="Times New Roman" w:cs="Times New Roman"/>
            <w:noProof/>
            <w:sz w:val="22"/>
            <w:szCs w:val="22"/>
            <w:rPrChange w:id="299"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Fonts w:ascii="Times New Roman" w:hAnsi="Times New Roman" w:cs="Times New Roman"/>
            <w:noProof/>
            <w:sz w:val="22"/>
            <w:szCs w:val="22"/>
            <w:rPrChange w:id="300" w:author="Nathan D. Muenks" w:date="2012-06-15T15:28:00Z">
              <w:rPr>
                <w:rFonts w:ascii="Times New Roman" w:hAnsi="Times New Roman" w:cs="Times New Roman"/>
                <w:i w:val="0"/>
                <w:iCs w:val="0"/>
                <w:noProof/>
                <w:color w:val="0000FF"/>
                <w:sz w:val="23"/>
                <w:szCs w:val="24"/>
                <w:u w:val="single"/>
              </w:rPr>
            </w:rPrChange>
          </w:rPr>
          <w:instrText>HYPERLINK \l "_Toc327537183"</w:instrText>
        </w:r>
        <w:r w:rsidRPr="001E65AF">
          <w:rPr>
            <w:rStyle w:val="Hyperlink"/>
            <w:rFonts w:ascii="Times New Roman" w:hAnsi="Times New Roman" w:cs="Times New Roman"/>
            <w:noProof/>
            <w:sz w:val="22"/>
            <w:szCs w:val="22"/>
            <w:rPrChange w:id="301"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Style w:val="Hyperlink"/>
            <w:rFonts w:ascii="Times New Roman" w:hAnsi="Times New Roman" w:cs="Times New Roman"/>
            <w:noProof/>
            <w:sz w:val="22"/>
            <w:szCs w:val="22"/>
            <w:rPrChange w:id="302" w:author="Nathan D. Muenks" w:date="2012-06-15T15:28:00Z">
              <w:rPr>
                <w:rStyle w:val="Hyperlink"/>
                <w:rFonts w:ascii="Times New Roman" w:hAnsi="Times New Roman" w:cs="Times New Roman"/>
                <w:i w:val="0"/>
                <w:iCs w:val="0"/>
                <w:noProof/>
                <w:sz w:val="23"/>
                <w:szCs w:val="24"/>
              </w:rPr>
            </w:rPrChange>
          </w:rPr>
          <w:fldChar w:fldCharType="separate"/>
        </w:r>
        <w:r w:rsidRPr="001E65AF">
          <w:rPr>
            <w:rStyle w:val="Hyperlink"/>
            <w:rFonts w:ascii="Times New Roman" w:hAnsi="Times New Roman" w:cs="Times New Roman"/>
            <w:noProof/>
            <w:sz w:val="22"/>
            <w:szCs w:val="22"/>
            <w:rPrChange w:id="303" w:author="Nathan D. Muenks" w:date="2012-06-15T15:28:00Z">
              <w:rPr>
                <w:rStyle w:val="Hyperlink"/>
                <w:rFonts w:ascii="Times New Roman" w:hAnsi="Times New Roman" w:cs="Times New Roman"/>
                <w:i w:val="0"/>
                <w:iCs w:val="0"/>
                <w:noProof/>
                <w:sz w:val="23"/>
                <w:szCs w:val="24"/>
              </w:rPr>
            </w:rPrChange>
          </w:rPr>
          <w:t>806.8.4.3.8.2  Permanent Seeding and Mulching</w:t>
        </w:r>
        <w:r w:rsidRPr="001E65AF">
          <w:rPr>
            <w:rFonts w:ascii="Times New Roman" w:hAnsi="Times New Roman" w:cs="Times New Roman"/>
            <w:noProof/>
            <w:webHidden/>
            <w:sz w:val="22"/>
            <w:szCs w:val="22"/>
            <w:rPrChange w:id="304" w:author="Nathan D. Muenks" w:date="2012-06-15T15:28:00Z">
              <w:rPr>
                <w:rFonts w:ascii="Times New Roman" w:hAnsi="Times New Roman" w:cs="Times New Roman"/>
                <w:i w:val="0"/>
                <w:iCs w:val="0"/>
                <w:noProof/>
                <w:webHidden/>
                <w:color w:val="0000FF"/>
                <w:sz w:val="23"/>
                <w:szCs w:val="24"/>
                <w:u w:val="single"/>
              </w:rPr>
            </w:rPrChange>
          </w:rPr>
          <w:tab/>
        </w:r>
        <w:r w:rsidRPr="001E65AF">
          <w:rPr>
            <w:rFonts w:ascii="Times New Roman" w:hAnsi="Times New Roman" w:cs="Times New Roman"/>
            <w:noProof/>
            <w:webHidden/>
            <w:sz w:val="22"/>
            <w:szCs w:val="22"/>
            <w:rPrChange w:id="305" w:author="Nathan D. Muenks" w:date="2012-06-15T15:28:00Z">
              <w:rPr>
                <w:rFonts w:ascii="Times New Roman" w:hAnsi="Times New Roman" w:cs="Times New Roman"/>
                <w:i w:val="0"/>
                <w:iC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306" w:author="Nathan D. Muenks" w:date="2012-06-15T15:28:00Z">
              <w:rPr>
                <w:rFonts w:ascii="Times New Roman" w:hAnsi="Times New Roman" w:cs="Times New Roman"/>
                <w:i w:val="0"/>
                <w:iCs w:val="0"/>
                <w:noProof/>
                <w:webHidden/>
                <w:color w:val="0000FF"/>
                <w:sz w:val="23"/>
                <w:szCs w:val="24"/>
                <w:u w:val="single"/>
              </w:rPr>
            </w:rPrChange>
          </w:rPr>
          <w:instrText xml:space="preserve"> PAGEREF _Toc327537183 \h </w:instrText>
        </w:r>
      </w:ins>
      <w:r w:rsidRPr="001E65AF">
        <w:rPr>
          <w:rFonts w:ascii="Times New Roman" w:hAnsi="Times New Roman" w:cs="Times New Roman"/>
          <w:noProof/>
          <w:webHidden/>
          <w:sz w:val="22"/>
          <w:szCs w:val="22"/>
          <w:rPrChange w:id="307"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308" w:author="Nathan D. Muenks" w:date="2012-06-15T15:28:00Z">
            <w:rPr>
              <w:rFonts w:ascii="Times New Roman" w:hAnsi="Times New Roman" w:cs="Times New Roman"/>
              <w:i w:val="0"/>
              <w:iCs w:val="0"/>
              <w:noProof/>
              <w:webHidden/>
              <w:color w:val="0000FF"/>
              <w:sz w:val="23"/>
              <w:szCs w:val="24"/>
              <w:u w:val="single"/>
            </w:rPr>
          </w:rPrChange>
        </w:rPr>
        <w:fldChar w:fldCharType="separate"/>
      </w:r>
      <w:ins w:id="309" w:author="Nathan D. Muenks" w:date="2012-06-15T15:57:00Z">
        <w:r w:rsidR="00EF4A2D">
          <w:rPr>
            <w:rFonts w:ascii="Times New Roman" w:hAnsi="Times New Roman" w:cs="Times New Roman"/>
            <w:noProof/>
            <w:webHidden/>
            <w:sz w:val="22"/>
            <w:szCs w:val="22"/>
          </w:rPr>
          <w:t>15</w:t>
        </w:r>
      </w:ins>
      <w:ins w:id="310" w:author="Nathan D. Muenks" w:date="2012-06-15T15:24:00Z">
        <w:r w:rsidRPr="001E65AF">
          <w:rPr>
            <w:rFonts w:ascii="Times New Roman" w:hAnsi="Times New Roman" w:cs="Times New Roman"/>
            <w:noProof/>
            <w:webHidden/>
            <w:sz w:val="22"/>
            <w:szCs w:val="22"/>
            <w:rPrChange w:id="311" w:author="Nathan D. Muenks" w:date="2012-06-15T15:28:00Z">
              <w:rPr>
                <w:rFonts w:ascii="Times New Roman" w:hAnsi="Times New Roman" w:cs="Times New Roman"/>
                <w:i w:val="0"/>
                <w:iC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312" w:author="Nathan D. Muenks" w:date="2012-06-15T15:28:00Z">
              <w:rPr>
                <w:rStyle w:val="Hyperlink"/>
                <w:rFonts w:ascii="Times New Roman" w:hAnsi="Times New Roman" w:cs="Times New Roman"/>
                <w:i w:val="0"/>
                <w:iCs w:val="0"/>
                <w:noProof/>
                <w:sz w:val="23"/>
                <w:szCs w:val="24"/>
              </w:rPr>
            </w:rPrChange>
          </w:rPr>
          <w:fldChar w:fldCharType="end"/>
        </w:r>
      </w:ins>
    </w:p>
    <w:p w:rsidR="00445C43" w:rsidRPr="00717021" w:rsidRDefault="001E65AF">
      <w:pPr>
        <w:pStyle w:val="TOC3"/>
        <w:tabs>
          <w:tab w:val="right" w:leader="dot" w:pos="9350"/>
        </w:tabs>
        <w:rPr>
          <w:ins w:id="313" w:author="Nathan D. Muenks" w:date="2012-06-15T15:24:00Z"/>
          <w:rFonts w:ascii="Times New Roman" w:eastAsiaTheme="minorEastAsia" w:hAnsi="Times New Roman" w:cs="Times New Roman"/>
          <w:i w:val="0"/>
          <w:iCs w:val="0"/>
          <w:noProof/>
          <w:sz w:val="22"/>
          <w:szCs w:val="22"/>
          <w:rPrChange w:id="314" w:author="Nathan D. Muenks" w:date="2012-06-15T15:28:00Z">
            <w:rPr>
              <w:ins w:id="315" w:author="Nathan D. Muenks" w:date="2012-06-15T15:24:00Z"/>
              <w:rFonts w:eastAsiaTheme="minorEastAsia" w:cstheme="minorBidi"/>
              <w:i w:val="0"/>
              <w:iCs w:val="0"/>
              <w:noProof/>
              <w:sz w:val="22"/>
              <w:szCs w:val="22"/>
            </w:rPr>
          </w:rPrChange>
        </w:rPr>
      </w:pPr>
      <w:ins w:id="316" w:author="Nathan D. Muenks" w:date="2012-06-15T15:24:00Z">
        <w:r w:rsidRPr="001E65AF">
          <w:rPr>
            <w:rStyle w:val="Hyperlink"/>
            <w:rFonts w:ascii="Times New Roman" w:hAnsi="Times New Roman" w:cs="Times New Roman"/>
            <w:noProof/>
            <w:sz w:val="22"/>
            <w:szCs w:val="22"/>
            <w:rPrChange w:id="317" w:author="Nathan D. Muenks" w:date="2012-06-15T15:28:00Z">
              <w:rPr>
                <w:rStyle w:val="Hyperlink"/>
                <w:rFonts w:ascii="Times New Roman" w:hAnsi="Times New Roman" w:cs="Times New Roman"/>
                <w:i w:val="0"/>
                <w:iCs w:val="0"/>
                <w:noProof/>
                <w:sz w:val="23"/>
                <w:szCs w:val="24"/>
              </w:rPr>
            </w:rPrChange>
          </w:rPr>
          <w:fldChar w:fldCharType="begin"/>
        </w:r>
        <w:r w:rsidRPr="001E65AF">
          <w:rPr>
            <w:rStyle w:val="Hyperlink"/>
            <w:rFonts w:ascii="Times New Roman" w:hAnsi="Times New Roman" w:cs="Times New Roman"/>
            <w:noProof/>
            <w:sz w:val="22"/>
            <w:szCs w:val="22"/>
            <w:rPrChange w:id="318"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Fonts w:ascii="Times New Roman" w:hAnsi="Times New Roman" w:cs="Times New Roman"/>
            <w:noProof/>
            <w:sz w:val="22"/>
            <w:szCs w:val="22"/>
            <w:rPrChange w:id="319" w:author="Nathan D. Muenks" w:date="2012-06-15T15:28:00Z">
              <w:rPr>
                <w:rFonts w:ascii="Times New Roman" w:hAnsi="Times New Roman" w:cs="Times New Roman"/>
                <w:i w:val="0"/>
                <w:iCs w:val="0"/>
                <w:noProof/>
                <w:color w:val="0000FF"/>
                <w:sz w:val="23"/>
                <w:szCs w:val="24"/>
                <w:u w:val="single"/>
              </w:rPr>
            </w:rPrChange>
          </w:rPr>
          <w:instrText>HYPERLINK \l "_Toc327537184"</w:instrText>
        </w:r>
        <w:r w:rsidRPr="001E65AF">
          <w:rPr>
            <w:rStyle w:val="Hyperlink"/>
            <w:rFonts w:ascii="Times New Roman" w:hAnsi="Times New Roman" w:cs="Times New Roman"/>
            <w:noProof/>
            <w:sz w:val="22"/>
            <w:szCs w:val="22"/>
            <w:rPrChange w:id="320"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Style w:val="Hyperlink"/>
            <w:rFonts w:ascii="Times New Roman" w:hAnsi="Times New Roman" w:cs="Times New Roman"/>
            <w:noProof/>
            <w:sz w:val="22"/>
            <w:szCs w:val="22"/>
            <w:rPrChange w:id="321" w:author="Nathan D. Muenks" w:date="2012-06-15T15:28:00Z">
              <w:rPr>
                <w:rStyle w:val="Hyperlink"/>
                <w:rFonts w:ascii="Times New Roman" w:hAnsi="Times New Roman" w:cs="Times New Roman"/>
                <w:i w:val="0"/>
                <w:iCs w:val="0"/>
                <w:noProof/>
                <w:sz w:val="23"/>
                <w:szCs w:val="24"/>
              </w:rPr>
            </w:rPrChange>
          </w:rPr>
          <w:fldChar w:fldCharType="separate"/>
        </w:r>
        <w:r w:rsidRPr="001E65AF">
          <w:rPr>
            <w:rStyle w:val="Hyperlink"/>
            <w:rFonts w:ascii="Times New Roman" w:hAnsi="Times New Roman" w:cs="Times New Roman"/>
            <w:noProof/>
            <w:sz w:val="22"/>
            <w:szCs w:val="22"/>
            <w:rPrChange w:id="322" w:author="Nathan D. Muenks" w:date="2012-06-15T15:28:00Z">
              <w:rPr>
                <w:rStyle w:val="Hyperlink"/>
                <w:rFonts w:ascii="Times New Roman" w:hAnsi="Times New Roman" w:cs="Times New Roman"/>
                <w:i w:val="0"/>
                <w:iCs w:val="0"/>
                <w:noProof/>
                <w:sz w:val="23"/>
                <w:szCs w:val="24"/>
              </w:rPr>
            </w:rPrChange>
          </w:rPr>
          <w:t>806.8.4.3.9  Fiber Reinforced Matrix (FRM)</w:t>
        </w:r>
        <w:r w:rsidRPr="001E65AF">
          <w:rPr>
            <w:rFonts w:ascii="Times New Roman" w:hAnsi="Times New Roman" w:cs="Times New Roman"/>
            <w:noProof/>
            <w:webHidden/>
            <w:sz w:val="22"/>
            <w:szCs w:val="22"/>
            <w:rPrChange w:id="323" w:author="Nathan D. Muenks" w:date="2012-06-15T15:28:00Z">
              <w:rPr>
                <w:rFonts w:ascii="Times New Roman" w:hAnsi="Times New Roman" w:cs="Times New Roman"/>
                <w:i w:val="0"/>
                <w:iCs w:val="0"/>
                <w:noProof/>
                <w:webHidden/>
                <w:color w:val="0000FF"/>
                <w:sz w:val="23"/>
                <w:szCs w:val="24"/>
                <w:u w:val="single"/>
              </w:rPr>
            </w:rPrChange>
          </w:rPr>
          <w:tab/>
        </w:r>
        <w:r w:rsidRPr="001E65AF">
          <w:rPr>
            <w:rFonts w:ascii="Times New Roman" w:hAnsi="Times New Roman" w:cs="Times New Roman"/>
            <w:noProof/>
            <w:webHidden/>
            <w:sz w:val="22"/>
            <w:szCs w:val="22"/>
            <w:rPrChange w:id="324" w:author="Nathan D. Muenks" w:date="2012-06-15T15:28:00Z">
              <w:rPr>
                <w:rFonts w:ascii="Times New Roman" w:hAnsi="Times New Roman" w:cs="Times New Roman"/>
                <w:i w:val="0"/>
                <w:iC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325" w:author="Nathan D. Muenks" w:date="2012-06-15T15:28:00Z">
              <w:rPr>
                <w:rFonts w:ascii="Times New Roman" w:hAnsi="Times New Roman" w:cs="Times New Roman"/>
                <w:i w:val="0"/>
                <w:iCs w:val="0"/>
                <w:noProof/>
                <w:webHidden/>
                <w:color w:val="0000FF"/>
                <w:sz w:val="23"/>
                <w:szCs w:val="24"/>
                <w:u w:val="single"/>
              </w:rPr>
            </w:rPrChange>
          </w:rPr>
          <w:instrText xml:space="preserve"> PAGEREF _Toc327537184 \h </w:instrText>
        </w:r>
      </w:ins>
      <w:r w:rsidRPr="001E65AF">
        <w:rPr>
          <w:rFonts w:ascii="Times New Roman" w:hAnsi="Times New Roman" w:cs="Times New Roman"/>
          <w:noProof/>
          <w:webHidden/>
          <w:sz w:val="22"/>
          <w:szCs w:val="22"/>
          <w:rPrChange w:id="326"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327" w:author="Nathan D. Muenks" w:date="2012-06-15T15:28:00Z">
            <w:rPr>
              <w:rFonts w:ascii="Times New Roman" w:hAnsi="Times New Roman" w:cs="Times New Roman"/>
              <w:i w:val="0"/>
              <w:iCs w:val="0"/>
              <w:noProof/>
              <w:webHidden/>
              <w:color w:val="0000FF"/>
              <w:sz w:val="23"/>
              <w:szCs w:val="24"/>
              <w:u w:val="single"/>
            </w:rPr>
          </w:rPrChange>
        </w:rPr>
        <w:fldChar w:fldCharType="separate"/>
      </w:r>
      <w:ins w:id="328" w:author="Nathan D. Muenks" w:date="2012-06-15T15:57:00Z">
        <w:r w:rsidR="00EF4A2D">
          <w:rPr>
            <w:rFonts w:ascii="Times New Roman" w:hAnsi="Times New Roman" w:cs="Times New Roman"/>
            <w:noProof/>
            <w:webHidden/>
            <w:sz w:val="22"/>
            <w:szCs w:val="22"/>
          </w:rPr>
          <w:t>15</w:t>
        </w:r>
      </w:ins>
      <w:ins w:id="329" w:author="Nathan D. Muenks" w:date="2012-06-15T15:24:00Z">
        <w:r w:rsidRPr="001E65AF">
          <w:rPr>
            <w:rFonts w:ascii="Times New Roman" w:hAnsi="Times New Roman" w:cs="Times New Roman"/>
            <w:noProof/>
            <w:webHidden/>
            <w:sz w:val="22"/>
            <w:szCs w:val="22"/>
            <w:rPrChange w:id="330" w:author="Nathan D. Muenks" w:date="2012-06-15T15:28:00Z">
              <w:rPr>
                <w:rFonts w:ascii="Times New Roman" w:hAnsi="Times New Roman" w:cs="Times New Roman"/>
                <w:i w:val="0"/>
                <w:iC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331" w:author="Nathan D. Muenks" w:date="2012-06-15T15:28:00Z">
              <w:rPr>
                <w:rStyle w:val="Hyperlink"/>
                <w:rFonts w:ascii="Times New Roman" w:hAnsi="Times New Roman" w:cs="Times New Roman"/>
                <w:i w:val="0"/>
                <w:iCs w:val="0"/>
                <w:noProof/>
                <w:sz w:val="23"/>
                <w:szCs w:val="24"/>
              </w:rPr>
            </w:rPrChange>
          </w:rPr>
          <w:fldChar w:fldCharType="end"/>
        </w:r>
      </w:ins>
    </w:p>
    <w:p w:rsidR="00445C43" w:rsidRPr="00717021" w:rsidRDefault="001E65AF">
      <w:pPr>
        <w:pStyle w:val="TOC3"/>
        <w:tabs>
          <w:tab w:val="right" w:leader="dot" w:pos="9350"/>
        </w:tabs>
        <w:rPr>
          <w:ins w:id="332" w:author="Nathan D. Muenks" w:date="2012-06-15T15:24:00Z"/>
          <w:rFonts w:ascii="Times New Roman" w:eastAsiaTheme="minorEastAsia" w:hAnsi="Times New Roman" w:cs="Times New Roman"/>
          <w:i w:val="0"/>
          <w:iCs w:val="0"/>
          <w:noProof/>
          <w:sz w:val="22"/>
          <w:szCs w:val="22"/>
          <w:rPrChange w:id="333" w:author="Nathan D. Muenks" w:date="2012-06-15T15:28:00Z">
            <w:rPr>
              <w:ins w:id="334" w:author="Nathan D. Muenks" w:date="2012-06-15T15:24:00Z"/>
              <w:rFonts w:eastAsiaTheme="minorEastAsia" w:cstheme="minorBidi"/>
              <w:i w:val="0"/>
              <w:iCs w:val="0"/>
              <w:noProof/>
              <w:sz w:val="22"/>
              <w:szCs w:val="22"/>
            </w:rPr>
          </w:rPrChange>
        </w:rPr>
      </w:pPr>
      <w:ins w:id="335" w:author="Nathan D. Muenks" w:date="2012-06-15T15:24:00Z">
        <w:r w:rsidRPr="001E65AF">
          <w:rPr>
            <w:rStyle w:val="Hyperlink"/>
            <w:rFonts w:ascii="Times New Roman" w:hAnsi="Times New Roman" w:cs="Times New Roman"/>
            <w:noProof/>
            <w:sz w:val="22"/>
            <w:szCs w:val="22"/>
            <w:rPrChange w:id="336" w:author="Nathan D. Muenks" w:date="2012-06-15T15:28:00Z">
              <w:rPr>
                <w:rStyle w:val="Hyperlink"/>
                <w:rFonts w:ascii="Times New Roman" w:hAnsi="Times New Roman" w:cs="Times New Roman"/>
                <w:i w:val="0"/>
                <w:iCs w:val="0"/>
                <w:noProof/>
                <w:sz w:val="23"/>
                <w:szCs w:val="24"/>
              </w:rPr>
            </w:rPrChange>
          </w:rPr>
          <w:fldChar w:fldCharType="begin"/>
        </w:r>
        <w:r w:rsidRPr="001E65AF">
          <w:rPr>
            <w:rStyle w:val="Hyperlink"/>
            <w:rFonts w:ascii="Times New Roman" w:hAnsi="Times New Roman" w:cs="Times New Roman"/>
            <w:noProof/>
            <w:sz w:val="22"/>
            <w:szCs w:val="22"/>
            <w:rPrChange w:id="337"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Fonts w:ascii="Times New Roman" w:hAnsi="Times New Roman" w:cs="Times New Roman"/>
            <w:noProof/>
            <w:sz w:val="22"/>
            <w:szCs w:val="22"/>
            <w:rPrChange w:id="338" w:author="Nathan D. Muenks" w:date="2012-06-15T15:28:00Z">
              <w:rPr>
                <w:rFonts w:ascii="Times New Roman" w:hAnsi="Times New Roman" w:cs="Times New Roman"/>
                <w:i w:val="0"/>
                <w:iCs w:val="0"/>
                <w:noProof/>
                <w:color w:val="0000FF"/>
                <w:sz w:val="23"/>
                <w:szCs w:val="24"/>
                <w:u w:val="single"/>
              </w:rPr>
            </w:rPrChange>
          </w:rPr>
          <w:instrText>HYPERLINK \l "_Toc327537185"</w:instrText>
        </w:r>
        <w:r w:rsidRPr="001E65AF">
          <w:rPr>
            <w:rStyle w:val="Hyperlink"/>
            <w:rFonts w:ascii="Times New Roman" w:hAnsi="Times New Roman" w:cs="Times New Roman"/>
            <w:noProof/>
            <w:sz w:val="22"/>
            <w:szCs w:val="22"/>
            <w:rPrChange w:id="339"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Style w:val="Hyperlink"/>
            <w:rFonts w:ascii="Times New Roman" w:hAnsi="Times New Roman" w:cs="Times New Roman"/>
            <w:noProof/>
            <w:sz w:val="22"/>
            <w:szCs w:val="22"/>
            <w:rPrChange w:id="340" w:author="Nathan D. Muenks" w:date="2012-06-15T15:28:00Z">
              <w:rPr>
                <w:rStyle w:val="Hyperlink"/>
                <w:rFonts w:ascii="Times New Roman" w:hAnsi="Times New Roman" w:cs="Times New Roman"/>
                <w:i w:val="0"/>
                <w:iCs w:val="0"/>
                <w:noProof/>
                <w:sz w:val="23"/>
                <w:szCs w:val="24"/>
              </w:rPr>
            </w:rPrChange>
          </w:rPr>
          <w:fldChar w:fldCharType="separate"/>
        </w:r>
        <w:r w:rsidRPr="001E65AF">
          <w:rPr>
            <w:rStyle w:val="Hyperlink"/>
            <w:rFonts w:ascii="Times New Roman" w:hAnsi="Times New Roman" w:cs="Times New Roman"/>
            <w:noProof/>
            <w:sz w:val="22"/>
            <w:szCs w:val="22"/>
            <w:rPrChange w:id="341" w:author="Nathan D. Muenks" w:date="2012-06-15T15:28:00Z">
              <w:rPr>
                <w:rStyle w:val="Hyperlink"/>
                <w:rFonts w:ascii="Times New Roman" w:hAnsi="Times New Roman" w:cs="Times New Roman"/>
                <w:i w:val="0"/>
                <w:iCs w:val="0"/>
                <w:noProof/>
                <w:sz w:val="23"/>
                <w:szCs w:val="24"/>
              </w:rPr>
            </w:rPrChange>
          </w:rPr>
          <w:t>806.8.4.3.10  Erosion Control Blankets &amp; Turf Reinforcement Mats</w:t>
        </w:r>
        <w:r w:rsidRPr="001E65AF">
          <w:rPr>
            <w:rFonts w:ascii="Times New Roman" w:hAnsi="Times New Roman" w:cs="Times New Roman"/>
            <w:noProof/>
            <w:webHidden/>
            <w:sz w:val="22"/>
            <w:szCs w:val="22"/>
            <w:rPrChange w:id="342" w:author="Nathan D. Muenks" w:date="2012-06-15T15:28:00Z">
              <w:rPr>
                <w:rFonts w:ascii="Times New Roman" w:hAnsi="Times New Roman" w:cs="Times New Roman"/>
                <w:i w:val="0"/>
                <w:iCs w:val="0"/>
                <w:noProof/>
                <w:webHidden/>
                <w:color w:val="0000FF"/>
                <w:sz w:val="23"/>
                <w:szCs w:val="24"/>
                <w:u w:val="single"/>
              </w:rPr>
            </w:rPrChange>
          </w:rPr>
          <w:tab/>
        </w:r>
        <w:r w:rsidRPr="001E65AF">
          <w:rPr>
            <w:rFonts w:ascii="Times New Roman" w:hAnsi="Times New Roman" w:cs="Times New Roman"/>
            <w:noProof/>
            <w:webHidden/>
            <w:sz w:val="22"/>
            <w:szCs w:val="22"/>
            <w:rPrChange w:id="343" w:author="Nathan D. Muenks" w:date="2012-06-15T15:28:00Z">
              <w:rPr>
                <w:rFonts w:ascii="Times New Roman" w:hAnsi="Times New Roman" w:cs="Times New Roman"/>
                <w:i w:val="0"/>
                <w:iC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344" w:author="Nathan D. Muenks" w:date="2012-06-15T15:28:00Z">
              <w:rPr>
                <w:rFonts w:ascii="Times New Roman" w:hAnsi="Times New Roman" w:cs="Times New Roman"/>
                <w:i w:val="0"/>
                <w:iCs w:val="0"/>
                <w:noProof/>
                <w:webHidden/>
                <w:color w:val="0000FF"/>
                <w:sz w:val="23"/>
                <w:szCs w:val="24"/>
                <w:u w:val="single"/>
              </w:rPr>
            </w:rPrChange>
          </w:rPr>
          <w:instrText xml:space="preserve"> PAGEREF _Toc327537185 \h </w:instrText>
        </w:r>
      </w:ins>
      <w:r w:rsidRPr="001E65AF">
        <w:rPr>
          <w:rFonts w:ascii="Times New Roman" w:hAnsi="Times New Roman" w:cs="Times New Roman"/>
          <w:noProof/>
          <w:webHidden/>
          <w:sz w:val="22"/>
          <w:szCs w:val="22"/>
          <w:rPrChange w:id="345"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346" w:author="Nathan D. Muenks" w:date="2012-06-15T15:28:00Z">
            <w:rPr>
              <w:rFonts w:ascii="Times New Roman" w:hAnsi="Times New Roman" w:cs="Times New Roman"/>
              <w:i w:val="0"/>
              <w:iCs w:val="0"/>
              <w:noProof/>
              <w:webHidden/>
              <w:color w:val="0000FF"/>
              <w:sz w:val="23"/>
              <w:szCs w:val="24"/>
              <w:u w:val="single"/>
            </w:rPr>
          </w:rPrChange>
        </w:rPr>
        <w:fldChar w:fldCharType="separate"/>
      </w:r>
      <w:ins w:id="347" w:author="Nathan D. Muenks" w:date="2012-06-15T15:57:00Z">
        <w:r w:rsidR="00EF4A2D">
          <w:rPr>
            <w:rFonts w:ascii="Times New Roman" w:hAnsi="Times New Roman" w:cs="Times New Roman"/>
            <w:noProof/>
            <w:webHidden/>
            <w:sz w:val="22"/>
            <w:szCs w:val="22"/>
          </w:rPr>
          <w:t>16</w:t>
        </w:r>
      </w:ins>
      <w:ins w:id="348" w:author="Nathan D. Muenks" w:date="2012-06-15T15:24:00Z">
        <w:r w:rsidRPr="001E65AF">
          <w:rPr>
            <w:rFonts w:ascii="Times New Roman" w:hAnsi="Times New Roman" w:cs="Times New Roman"/>
            <w:noProof/>
            <w:webHidden/>
            <w:sz w:val="22"/>
            <w:szCs w:val="22"/>
            <w:rPrChange w:id="349" w:author="Nathan D. Muenks" w:date="2012-06-15T15:28:00Z">
              <w:rPr>
                <w:rFonts w:ascii="Times New Roman" w:hAnsi="Times New Roman" w:cs="Times New Roman"/>
                <w:i w:val="0"/>
                <w:iC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350" w:author="Nathan D. Muenks" w:date="2012-06-15T15:28:00Z">
              <w:rPr>
                <w:rStyle w:val="Hyperlink"/>
                <w:rFonts w:ascii="Times New Roman" w:hAnsi="Times New Roman" w:cs="Times New Roman"/>
                <w:i w:val="0"/>
                <w:iCs w:val="0"/>
                <w:noProof/>
                <w:sz w:val="23"/>
                <w:szCs w:val="24"/>
              </w:rPr>
            </w:rPrChange>
          </w:rPr>
          <w:fldChar w:fldCharType="end"/>
        </w:r>
      </w:ins>
    </w:p>
    <w:p w:rsidR="00445C43" w:rsidRPr="00717021" w:rsidRDefault="001E65AF">
      <w:pPr>
        <w:pStyle w:val="TOC2"/>
        <w:tabs>
          <w:tab w:val="right" w:leader="dot" w:pos="9350"/>
        </w:tabs>
        <w:rPr>
          <w:ins w:id="351" w:author="Nathan D. Muenks" w:date="2012-06-15T15:24:00Z"/>
          <w:rFonts w:ascii="Times New Roman" w:eastAsiaTheme="minorEastAsia" w:hAnsi="Times New Roman" w:cs="Times New Roman"/>
          <w:smallCaps w:val="0"/>
          <w:noProof/>
          <w:sz w:val="22"/>
          <w:szCs w:val="22"/>
          <w:rPrChange w:id="352" w:author="Nathan D. Muenks" w:date="2012-06-15T15:28:00Z">
            <w:rPr>
              <w:ins w:id="353" w:author="Nathan D. Muenks" w:date="2012-06-15T15:24:00Z"/>
              <w:rFonts w:eastAsiaTheme="minorEastAsia" w:cstheme="minorBidi"/>
              <w:smallCaps w:val="0"/>
              <w:noProof/>
              <w:sz w:val="22"/>
              <w:szCs w:val="22"/>
            </w:rPr>
          </w:rPrChange>
        </w:rPr>
      </w:pPr>
      <w:ins w:id="354" w:author="Nathan D. Muenks" w:date="2012-06-15T15:24:00Z">
        <w:r w:rsidRPr="001E65AF">
          <w:rPr>
            <w:rStyle w:val="Hyperlink"/>
            <w:rFonts w:ascii="Times New Roman" w:hAnsi="Times New Roman" w:cs="Times New Roman"/>
            <w:noProof/>
            <w:sz w:val="22"/>
            <w:szCs w:val="22"/>
            <w:rPrChange w:id="355" w:author="Nathan D. Muenks" w:date="2012-06-15T15:28:00Z">
              <w:rPr>
                <w:rStyle w:val="Hyperlink"/>
                <w:rFonts w:ascii="Times New Roman" w:hAnsi="Times New Roman" w:cs="Times New Roman"/>
                <w:smallCaps w:val="0"/>
                <w:noProof/>
                <w:sz w:val="23"/>
                <w:szCs w:val="24"/>
              </w:rPr>
            </w:rPrChange>
          </w:rPr>
          <w:fldChar w:fldCharType="begin"/>
        </w:r>
        <w:r w:rsidRPr="001E65AF">
          <w:rPr>
            <w:rStyle w:val="Hyperlink"/>
            <w:rFonts w:ascii="Times New Roman" w:hAnsi="Times New Roman" w:cs="Times New Roman"/>
            <w:noProof/>
            <w:sz w:val="22"/>
            <w:szCs w:val="22"/>
            <w:rPrChange w:id="356" w:author="Nathan D. Muenks" w:date="2012-06-15T15:28:00Z">
              <w:rPr>
                <w:rStyle w:val="Hyperlink"/>
                <w:rFonts w:ascii="Times New Roman" w:hAnsi="Times New Roman" w:cs="Times New Roman"/>
                <w:smallCaps w:val="0"/>
                <w:noProof/>
                <w:sz w:val="23"/>
                <w:szCs w:val="24"/>
              </w:rPr>
            </w:rPrChange>
          </w:rPr>
          <w:instrText xml:space="preserve"> </w:instrText>
        </w:r>
        <w:r w:rsidRPr="001E65AF">
          <w:rPr>
            <w:rFonts w:ascii="Times New Roman" w:hAnsi="Times New Roman" w:cs="Times New Roman"/>
            <w:noProof/>
            <w:sz w:val="22"/>
            <w:szCs w:val="22"/>
            <w:rPrChange w:id="357" w:author="Nathan D. Muenks" w:date="2012-06-15T15:28:00Z">
              <w:rPr>
                <w:rFonts w:ascii="Times New Roman" w:hAnsi="Times New Roman" w:cs="Times New Roman"/>
                <w:smallCaps w:val="0"/>
                <w:noProof/>
                <w:color w:val="0000FF"/>
                <w:sz w:val="23"/>
                <w:szCs w:val="24"/>
                <w:u w:val="single"/>
              </w:rPr>
            </w:rPrChange>
          </w:rPr>
          <w:instrText>HYPERLINK \l "_Toc327537186"</w:instrText>
        </w:r>
        <w:r w:rsidRPr="001E65AF">
          <w:rPr>
            <w:rStyle w:val="Hyperlink"/>
            <w:rFonts w:ascii="Times New Roman" w:hAnsi="Times New Roman" w:cs="Times New Roman"/>
            <w:noProof/>
            <w:sz w:val="22"/>
            <w:szCs w:val="22"/>
            <w:rPrChange w:id="358" w:author="Nathan D. Muenks" w:date="2012-06-15T15:28:00Z">
              <w:rPr>
                <w:rStyle w:val="Hyperlink"/>
                <w:rFonts w:ascii="Times New Roman" w:hAnsi="Times New Roman" w:cs="Times New Roman"/>
                <w:smallCaps w:val="0"/>
                <w:noProof/>
                <w:sz w:val="23"/>
                <w:szCs w:val="24"/>
              </w:rPr>
            </w:rPrChange>
          </w:rPr>
          <w:instrText xml:space="preserve"> </w:instrText>
        </w:r>
        <w:r w:rsidRPr="001E65AF">
          <w:rPr>
            <w:rStyle w:val="Hyperlink"/>
            <w:rFonts w:ascii="Times New Roman" w:hAnsi="Times New Roman" w:cs="Times New Roman"/>
            <w:noProof/>
            <w:sz w:val="22"/>
            <w:szCs w:val="22"/>
            <w:rPrChange w:id="359" w:author="Nathan D. Muenks" w:date="2012-06-15T15:28:00Z">
              <w:rPr>
                <w:rStyle w:val="Hyperlink"/>
                <w:rFonts w:ascii="Times New Roman" w:hAnsi="Times New Roman" w:cs="Times New Roman"/>
                <w:smallCaps w:val="0"/>
                <w:noProof/>
                <w:sz w:val="23"/>
                <w:szCs w:val="24"/>
              </w:rPr>
            </w:rPrChange>
          </w:rPr>
          <w:fldChar w:fldCharType="separate"/>
        </w:r>
        <w:r w:rsidRPr="001E65AF">
          <w:rPr>
            <w:rStyle w:val="Hyperlink"/>
            <w:rFonts w:ascii="Times New Roman" w:hAnsi="Times New Roman" w:cs="Times New Roman"/>
            <w:noProof/>
            <w:sz w:val="22"/>
            <w:szCs w:val="22"/>
            <w:rPrChange w:id="360" w:author="Nathan D. Muenks" w:date="2012-06-15T15:28:00Z">
              <w:rPr>
                <w:rStyle w:val="Hyperlink"/>
                <w:rFonts w:ascii="Times New Roman" w:hAnsi="Times New Roman" w:cs="Times New Roman"/>
                <w:smallCaps w:val="0"/>
                <w:noProof/>
                <w:sz w:val="23"/>
                <w:szCs w:val="24"/>
              </w:rPr>
            </w:rPrChange>
          </w:rPr>
          <w:t>806.8.4.4 Sediment Control Measures</w:t>
        </w:r>
        <w:r w:rsidRPr="001E65AF">
          <w:rPr>
            <w:rFonts w:ascii="Times New Roman" w:hAnsi="Times New Roman" w:cs="Times New Roman"/>
            <w:noProof/>
            <w:webHidden/>
            <w:sz w:val="22"/>
            <w:szCs w:val="22"/>
            <w:rPrChange w:id="361" w:author="Nathan D. Muenks" w:date="2012-06-15T15:28:00Z">
              <w:rPr>
                <w:rFonts w:ascii="Times New Roman" w:hAnsi="Times New Roman" w:cs="Times New Roman"/>
                <w:smallCaps w:val="0"/>
                <w:noProof/>
                <w:webHidden/>
                <w:color w:val="0000FF"/>
                <w:sz w:val="23"/>
                <w:szCs w:val="24"/>
                <w:u w:val="single"/>
              </w:rPr>
            </w:rPrChange>
          </w:rPr>
          <w:tab/>
        </w:r>
        <w:r w:rsidRPr="001E65AF">
          <w:rPr>
            <w:rFonts w:ascii="Times New Roman" w:hAnsi="Times New Roman" w:cs="Times New Roman"/>
            <w:noProof/>
            <w:webHidden/>
            <w:sz w:val="22"/>
            <w:szCs w:val="22"/>
            <w:rPrChange w:id="362" w:author="Nathan D. Muenks" w:date="2012-06-15T15:28:00Z">
              <w:rPr>
                <w:rFonts w:ascii="Times New Roman" w:hAnsi="Times New Roman" w:cs="Times New Roman"/>
                <w:smallCap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363" w:author="Nathan D. Muenks" w:date="2012-06-15T15:28:00Z">
              <w:rPr>
                <w:rFonts w:ascii="Times New Roman" w:hAnsi="Times New Roman" w:cs="Times New Roman"/>
                <w:smallCaps w:val="0"/>
                <w:noProof/>
                <w:webHidden/>
                <w:color w:val="0000FF"/>
                <w:sz w:val="23"/>
                <w:szCs w:val="24"/>
                <w:u w:val="single"/>
              </w:rPr>
            </w:rPrChange>
          </w:rPr>
          <w:instrText xml:space="preserve"> PAGEREF _Toc327537186 \h </w:instrText>
        </w:r>
      </w:ins>
      <w:r w:rsidRPr="001E65AF">
        <w:rPr>
          <w:rFonts w:ascii="Times New Roman" w:hAnsi="Times New Roman" w:cs="Times New Roman"/>
          <w:noProof/>
          <w:webHidden/>
          <w:sz w:val="22"/>
          <w:szCs w:val="22"/>
          <w:rPrChange w:id="364"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365" w:author="Nathan D. Muenks" w:date="2012-06-15T15:28:00Z">
            <w:rPr>
              <w:rFonts w:ascii="Times New Roman" w:hAnsi="Times New Roman" w:cs="Times New Roman"/>
              <w:smallCaps w:val="0"/>
              <w:noProof/>
              <w:webHidden/>
              <w:color w:val="0000FF"/>
              <w:sz w:val="23"/>
              <w:szCs w:val="24"/>
              <w:u w:val="single"/>
            </w:rPr>
          </w:rPrChange>
        </w:rPr>
        <w:fldChar w:fldCharType="separate"/>
      </w:r>
      <w:ins w:id="366" w:author="Nathan D. Muenks" w:date="2012-06-15T15:57:00Z">
        <w:r w:rsidR="00EF4A2D">
          <w:rPr>
            <w:rFonts w:ascii="Times New Roman" w:hAnsi="Times New Roman" w:cs="Times New Roman"/>
            <w:noProof/>
            <w:webHidden/>
            <w:sz w:val="22"/>
            <w:szCs w:val="22"/>
          </w:rPr>
          <w:t>18</w:t>
        </w:r>
      </w:ins>
      <w:ins w:id="367" w:author="Nathan D. Muenks" w:date="2012-06-15T15:24:00Z">
        <w:r w:rsidRPr="001E65AF">
          <w:rPr>
            <w:rFonts w:ascii="Times New Roman" w:hAnsi="Times New Roman" w:cs="Times New Roman"/>
            <w:noProof/>
            <w:webHidden/>
            <w:sz w:val="22"/>
            <w:szCs w:val="22"/>
            <w:rPrChange w:id="368" w:author="Nathan D. Muenks" w:date="2012-06-15T15:28:00Z">
              <w:rPr>
                <w:rFonts w:ascii="Times New Roman" w:hAnsi="Times New Roman" w:cs="Times New Roman"/>
                <w:smallCap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369" w:author="Nathan D. Muenks" w:date="2012-06-15T15:28:00Z">
              <w:rPr>
                <w:rStyle w:val="Hyperlink"/>
                <w:rFonts w:ascii="Times New Roman" w:hAnsi="Times New Roman" w:cs="Times New Roman"/>
                <w:smallCaps w:val="0"/>
                <w:noProof/>
                <w:sz w:val="23"/>
                <w:szCs w:val="24"/>
              </w:rPr>
            </w:rPrChange>
          </w:rPr>
          <w:fldChar w:fldCharType="end"/>
        </w:r>
      </w:ins>
    </w:p>
    <w:p w:rsidR="00445C43" w:rsidRPr="00717021" w:rsidRDefault="001E65AF">
      <w:pPr>
        <w:pStyle w:val="TOC3"/>
        <w:tabs>
          <w:tab w:val="right" w:leader="dot" w:pos="9350"/>
        </w:tabs>
        <w:rPr>
          <w:ins w:id="370" w:author="Nathan D. Muenks" w:date="2012-06-15T15:24:00Z"/>
          <w:rFonts w:ascii="Times New Roman" w:eastAsiaTheme="minorEastAsia" w:hAnsi="Times New Roman" w:cs="Times New Roman"/>
          <w:i w:val="0"/>
          <w:iCs w:val="0"/>
          <w:noProof/>
          <w:sz w:val="22"/>
          <w:szCs w:val="22"/>
          <w:rPrChange w:id="371" w:author="Nathan D. Muenks" w:date="2012-06-15T15:28:00Z">
            <w:rPr>
              <w:ins w:id="372" w:author="Nathan D. Muenks" w:date="2012-06-15T15:24:00Z"/>
              <w:rFonts w:eastAsiaTheme="minorEastAsia" w:cstheme="minorBidi"/>
              <w:i w:val="0"/>
              <w:iCs w:val="0"/>
              <w:noProof/>
              <w:sz w:val="22"/>
              <w:szCs w:val="22"/>
            </w:rPr>
          </w:rPrChange>
        </w:rPr>
      </w:pPr>
      <w:ins w:id="373" w:author="Nathan D. Muenks" w:date="2012-06-15T15:24:00Z">
        <w:r w:rsidRPr="001E65AF">
          <w:rPr>
            <w:rStyle w:val="Hyperlink"/>
            <w:rFonts w:ascii="Times New Roman" w:hAnsi="Times New Roman" w:cs="Times New Roman"/>
            <w:noProof/>
            <w:sz w:val="22"/>
            <w:szCs w:val="22"/>
            <w:rPrChange w:id="374" w:author="Nathan D. Muenks" w:date="2012-06-15T15:28:00Z">
              <w:rPr>
                <w:rStyle w:val="Hyperlink"/>
                <w:rFonts w:ascii="Times New Roman" w:hAnsi="Times New Roman" w:cs="Times New Roman"/>
                <w:i w:val="0"/>
                <w:iCs w:val="0"/>
                <w:noProof/>
                <w:sz w:val="23"/>
                <w:szCs w:val="24"/>
              </w:rPr>
            </w:rPrChange>
          </w:rPr>
          <w:fldChar w:fldCharType="begin"/>
        </w:r>
        <w:r w:rsidRPr="001E65AF">
          <w:rPr>
            <w:rStyle w:val="Hyperlink"/>
            <w:rFonts w:ascii="Times New Roman" w:hAnsi="Times New Roman" w:cs="Times New Roman"/>
            <w:noProof/>
            <w:sz w:val="22"/>
            <w:szCs w:val="22"/>
            <w:rPrChange w:id="375"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Fonts w:ascii="Times New Roman" w:hAnsi="Times New Roman" w:cs="Times New Roman"/>
            <w:noProof/>
            <w:sz w:val="22"/>
            <w:szCs w:val="22"/>
            <w:rPrChange w:id="376" w:author="Nathan D. Muenks" w:date="2012-06-15T15:28:00Z">
              <w:rPr>
                <w:rFonts w:ascii="Times New Roman" w:hAnsi="Times New Roman" w:cs="Times New Roman"/>
                <w:i w:val="0"/>
                <w:iCs w:val="0"/>
                <w:noProof/>
                <w:color w:val="0000FF"/>
                <w:sz w:val="23"/>
                <w:szCs w:val="24"/>
                <w:u w:val="single"/>
              </w:rPr>
            </w:rPrChange>
          </w:rPr>
          <w:instrText>HYPERLINK \l "_Toc327537187"</w:instrText>
        </w:r>
        <w:r w:rsidRPr="001E65AF">
          <w:rPr>
            <w:rStyle w:val="Hyperlink"/>
            <w:rFonts w:ascii="Times New Roman" w:hAnsi="Times New Roman" w:cs="Times New Roman"/>
            <w:noProof/>
            <w:sz w:val="22"/>
            <w:szCs w:val="22"/>
            <w:rPrChange w:id="377"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Style w:val="Hyperlink"/>
            <w:rFonts w:ascii="Times New Roman" w:hAnsi="Times New Roman" w:cs="Times New Roman"/>
            <w:noProof/>
            <w:sz w:val="22"/>
            <w:szCs w:val="22"/>
            <w:rPrChange w:id="378" w:author="Nathan D. Muenks" w:date="2012-06-15T15:28:00Z">
              <w:rPr>
                <w:rStyle w:val="Hyperlink"/>
                <w:rFonts w:ascii="Times New Roman" w:hAnsi="Times New Roman" w:cs="Times New Roman"/>
                <w:i w:val="0"/>
                <w:iCs w:val="0"/>
                <w:noProof/>
                <w:sz w:val="23"/>
                <w:szCs w:val="24"/>
              </w:rPr>
            </w:rPrChange>
          </w:rPr>
          <w:fldChar w:fldCharType="separate"/>
        </w:r>
        <w:r w:rsidRPr="001E65AF">
          <w:rPr>
            <w:rStyle w:val="Hyperlink"/>
            <w:rFonts w:ascii="Times New Roman" w:hAnsi="Times New Roman" w:cs="Times New Roman"/>
            <w:noProof/>
            <w:sz w:val="22"/>
            <w:szCs w:val="22"/>
            <w:rPrChange w:id="379" w:author="Nathan D. Muenks" w:date="2012-06-15T15:28:00Z">
              <w:rPr>
                <w:rStyle w:val="Hyperlink"/>
                <w:rFonts w:ascii="Times New (W1)" w:hAnsi="Times New (W1)" w:cs="Times New Roman"/>
                <w:i w:val="0"/>
                <w:iCs w:val="0"/>
                <w:noProof/>
                <w:sz w:val="23"/>
                <w:szCs w:val="24"/>
              </w:rPr>
            </w:rPrChange>
          </w:rPr>
          <w:t>806.8.4.4.1  Sediment Basin</w:t>
        </w:r>
        <w:r w:rsidRPr="001E65AF">
          <w:rPr>
            <w:rFonts w:ascii="Times New Roman" w:hAnsi="Times New Roman" w:cs="Times New Roman"/>
            <w:noProof/>
            <w:webHidden/>
            <w:sz w:val="22"/>
            <w:szCs w:val="22"/>
            <w:rPrChange w:id="380" w:author="Nathan D. Muenks" w:date="2012-06-15T15:28:00Z">
              <w:rPr>
                <w:rFonts w:ascii="Times New Roman" w:hAnsi="Times New Roman" w:cs="Times New Roman"/>
                <w:i w:val="0"/>
                <w:iCs w:val="0"/>
                <w:noProof/>
                <w:webHidden/>
                <w:color w:val="0000FF"/>
                <w:sz w:val="23"/>
                <w:szCs w:val="24"/>
                <w:u w:val="single"/>
              </w:rPr>
            </w:rPrChange>
          </w:rPr>
          <w:tab/>
        </w:r>
        <w:r w:rsidRPr="001E65AF">
          <w:rPr>
            <w:rFonts w:ascii="Times New Roman" w:hAnsi="Times New Roman" w:cs="Times New Roman"/>
            <w:noProof/>
            <w:webHidden/>
            <w:sz w:val="22"/>
            <w:szCs w:val="22"/>
            <w:rPrChange w:id="381" w:author="Nathan D. Muenks" w:date="2012-06-15T15:28:00Z">
              <w:rPr>
                <w:rFonts w:ascii="Times New Roman" w:hAnsi="Times New Roman" w:cs="Times New Roman"/>
                <w:i w:val="0"/>
                <w:iC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382" w:author="Nathan D. Muenks" w:date="2012-06-15T15:28:00Z">
              <w:rPr>
                <w:rFonts w:ascii="Times New Roman" w:hAnsi="Times New Roman" w:cs="Times New Roman"/>
                <w:i w:val="0"/>
                <w:iCs w:val="0"/>
                <w:noProof/>
                <w:webHidden/>
                <w:color w:val="0000FF"/>
                <w:sz w:val="23"/>
                <w:szCs w:val="24"/>
                <w:u w:val="single"/>
              </w:rPr>
            </w:rPrChange>
          </w:rPr>
          <w:instrText xml:space="preserve"> PAGEREF _Toc327537187 \h </w:instrText>
        </w:r>
      </w:ins>
      <w:r w:rsidRPr="001E65AF">
        <w:rPr>
          <w:rFonts w:ascii="Times New Roman" w:hAnsi="Times New Roman" w:cs="Times New Roman"/>
          <w:noProof/>
          <w:webHidden/>
          <w:sz w:val="22"/>
          <w:szCs w:val="22"/>
          <w:rPrChange w:id="383"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384" w:author="Nathan D. Muenks" w:date="2012-06-15T15:28:00Z">
            <w:rPr>
              <w:rFonts w:ascii="Times New Roman" w:hAnsi="Times New Roman" w:cs="Times New Roman"/>
              <w:i w:val="0"/>
              <w:iCs w:val="0"/>
              <w:noProof/>
              <w:webHidden/>
              <w:color w:val="0000FF"/>
              <w:sz w:val="23"/>
              <w:szCs w:val="24"/>
              <w:u w:val="single"/>
            </w:rPr>
          </w:rPrChange>
        </w:rPr>
        <w:fldChar w:fldCharType="separate"/>
      </w:r>
      <w:ins w:id="385" w:author="Nathan D. Muenks" w:date="2012-06-15T15:57:00Z">
        <w:r w:rsidR="00EF4A2D">
          <w:rPr>
            <w:rFonts w:ascii="Times New Roman" w:hAnsi="Times New Roman" w:cs="Times New Roman"/>
            <w:noProof/>
            <w:webHidden/>
            <w:sz w:val="22"/>
            <w:szCs w:val="22"/>
          </w:rPr>
          <w:t>18</w:t>
        </w:r>
      </w:ins>
      <w:ins w:id="386" w:author="Nathan D. Muenks" w:date="2012-06-15T15:24:00Z">
        <w:r w:rsidRPr="001E65AF">
          <w:rPr>
            <w:rFonts w:ascii="Times New Roman" w:hAnsi="Times New Roman" w:cs="Times New Roman"/>
            <w:noProof/>
            <w:webHidden/>
            <w:sz w:val="22"/>
            <w:szCs w:val="22"/>
            <w:rPrChange w:id="387" w:author="Nathan D. Muenks" w:date="2012-06-15T15:28:00Z">
              <w:rPr>
                <w:rFonts w:ascii="Times New Roman" w:hAnsi="Times New Roman" w:cs="Times New Roman"/>
                <w:i w:val="0"/>
                <w:iC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388" w:author="Nathan D. Muenks" w:date="2012-06-15T15:28:00Z">
              <w:rPr>
                <w:rStyle w:val="Hyperlink"/>
                <w:rFonts w:ascii="Times New Roman" w:hAnsi="Times New Roman" w:cs="Times New Roman"/>
                <w:i w:val="0"/>
                <w:iCs w:val="0"/>
                <w:noProof/>
                <w:sz w:val="23"/>
                <w:szCs w:val="24"/>
              </w:rPr>
            </w:rPrChange>
          </w:rPr>
          <w:fldChar w:fldCharType="end"/>
        </w:r>
      </w:ins>
    </w:p>
    <w:p w:rsidR="00445C43" w:rsidRPr="00717021" w:rsidRDefault="001E65AF">
      <w:pPr>
        <w:pStyle w:val="TOC3"/>
        <w:tabs>
          <w:tab w:val="right" w:leader="dot" w:pos="9350"/>
        </w:tabs>
        <w:rPr>
          <w:ins w:id="389" w:author="Nathan D. Muenks" w:date="2012-06-15T15:24:00Z"/>
          <w:rFonts w:ascii="Times New Roman" w:eastAsiaTheme="minorEastAsia" w:hAnsi="Times New Roman" w:cs="Times New Roman"/>
          <w:i w:val="0"/>
          <w:iCs w:val="0"/>
          <w:noProof/>
          <w:sz w:val="22"/>
          <w:szCs w:val="22"/>
          <w:rPrChange w:id="390" w:author="Nathan D. Muenks" w:date="2012-06-15T15:28:00Z">
            <w:rPr>
              <w:ins w:id="391" w:author="Nathan D. Muenks" w:date="2012-06-15T15:24:00Z"/>
              <w:rFonts w:eastAsiaTheme="minorEastAsia" w:cstheme="minorBidi"/>
              <w:i w:val="0"/>
              <w:iCs w:val="0"/>
              <w:noProof/>
              <w:sz w:val="22"/>
              <w:szCs w:val="22"/>
            </w:rPr>
          </w:rPrChange>
        </w:rPr>
      </w:pPr>
      <w:ins w:id="392" w:author="Nathan D. Muenks" w:date="2012-06-15T15:24:00Z">
        <w:r w:rsidRPr="001E65AF">
          <w:rPr>
            <w:rStyle w:val="Hyperlink"/>
            <w:rFonts w:ascii="Times New Roman" w:hAnsi="Times New Roman" w:cs="Times New Roman"/>
            <w:noProof/>
            <w:sz w:val="22"/>
            <w:szCs w:val="22"/>
            <w:rPrChange w:id="393" w:author="Nathan D. Muenks" w:date="2012-06-15T15:28:00Z">
              <w:rPr>
                <w:rStyle w:val="Hyperlink"/>
                <w:rFonts w:ascii="Times New Roman" w:hAnsi="Times New Roman" w:cs="Times New Roman"/>
                <w:i w:val="0"/>
                <w:iCs w:val="0"/>
                <w:noProof/>
                <w:sz w:val="23"/>
                <w:szCs w:val="24"/>
              </w:rPr>
            </w:rPrChange>
          </w:rPr>
          <w:fldChar w:fldCharType="begin"/>
        </w:r>
        <w:r w:rsidRPr="001E65AF">
          <w:rPr>
            <w:rStyle w:val="Hyperlink"/>
            <w:rFonts w:ascii="Times New Roman" w:hAnsi="Times New Roman" w:cs="Times New Roman"/>
            <w:noProof/>
            <w:sz w:val="22"/>
            <w:szCs w:val="22"/>
            <w:rPrChange w:id="394"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Fonts w:ascii="Times New Roman" w:hAnsi="Times New Roman" w:cs="Times New Roman"/>
            <w:noProof/>
            <w:sz w:val="22"/>
            <w:szCs w:val="22"/>
            <w:rPrChange w:id="395" w:author="Nathan D. Muenks" w:date="2012-06-15T15:28:00Z">
              <w:rPr>
                <w:rFonts w:ascii="Times New Roman" w:hAnsi="Times New Roman" w:cs="Times New Roman"/>
                <w:i w:val="0"/>
                <w:iCs w:val="0"/>
                <w:noProof/>
                <w:color w:val="0000FF"/>
                <w:sz w:val="23"/>
                <w:szCs w:val="24"/>
                <w:u w:val="single"/>
              </w:rPr>
            </w:rPrChange>
          </w:rPr>
          <w:instrText>HYPERLINK \l "_Toc327537188"</w:instrText>
        </w:r>
        <w:r w:rsidRPr="001E65AF">
          <w:rPr>
            <w:rStyle w:val="Hyperlink"/>
            <w:rFonts w:ascii="Times New Roman" w:hAnsi="Times New Roman" w:cs="Times New Roman"/>
            <w:noProof/>
            <w:sz w:val="22"/>
            <w:szCs w:val="22"/>
            <w:rPrChange w:id="396"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Style w:val="Hyperlink"/>
            <w:rFonts w:ascii="Times New Roman" w:hAnsi="Times New Roman" w:cs="Times New Roman"/>
            <w:noProof/>
            <w:sz w:val="22"/>
            <w:szCs w:val="22"/>
            <w:rPrChange w:id="397" w:author="Nathan D. Muenks" w:date="2012-06-15T15:28:00Z">
              <w:rPr>
                <w:rStyle w:val="Hyperlink"/>
                <w:rFonts w:ascii="Times New Roman" w:hAnsi="Times New Roman" w:cs="Times New Roman"/>
                <w:i w:val="0"/>
                <w:iCs w:val="0"/>
                <w:noProof/>
                <w:sz w:val="23"/>
                <w:szCs w:val="24"/>
              </w:rPr>
            </w:rPrChange>
          </w:rPr>
          <w:fldChar w:fldCharType="separate"/>
        </w:r>
        <w:r w:rsidRPr="001E65AF">
          <w:rPr>
            <w:rStyle w:val="Hyperlink"/>
            <w:rFonts w:ascii="Times New Roman" w:hAnsi="Times New Roman" w:cs="Times New Roman"/>
            <w:noProof/>
            <w:sz w:val="22"/>
            <w:szCs w:val="22"/>
            <w:rPrChange w:id="398" w:author="Nathan D. Muenks" w:date="2012-06-15T15:28:00Z">
              <w:rPr>
                <w:rStyle w:val="Hyperlink"/>
                <w:rFonts w:ascii="Times New Roman" w:hAnsi="Times New Roman" w:cs="Times New Roman"/>
                <w:i w:val="0"/>
                <w:iCs w:val="0"/>
                <w:noProof/>
                <w:sz w:val="23"/>
                <w:szCs w:val="24"/>
              </w:rPr>
            </w:rPrChange>
          </w:rPr>
          <w:t>806.8.4.4.2  Sediment Trap</w:t>
        </w:r>
        <w:r w:rsidRPr="001E65AF">
          <w:rPr>
            <w:rFonts w:ascii="Times New Roman" w:hAnsi="Times New Roman" w:cs="Times New Roman"/>
            <w:noProof/>
            <w:webHidden/>
            <w:sz w:val="22"/>
            <w:szCs w:val="22"/>
            <w:rPrChange w:id="399" w:author="Nathan D. Muenks" w:date="2012-06-15T15:28:00Z">
              <w:rPr>
                <w:rFonts w:ascii="Times New Roman" w:hAnsi="Times New Roman" w:cs="Times New Roman"/>
                <w:i w:val="0"/>
                <w:iCs w:val="0"/>
                <w:noProof/>
                <w:webHidden/>
                <w:color w:val="0000FF"/>
                <w:sz w:val="23"/>
                <w:szCs w:val="24"/>
                <w:u w:val="single"/>
              </w:rPr>
            </w:rPrChange>
          </w:rPr>
          <w:tab/>
        </w:r>
        <w:r w:rsidRPr="001E65AF">
          <w:rPr>
            <w:rFonts w:ascii="Times New Roman" w:hAnsi="Times New Roman" w:cs="Times New Roman"/>
            <w:noProof/>
            <w:webHidden/>
            <w:sz w:val="22"/>
            <w:szCs w:val="22"/>
            <w:rPrChange w:id="400" w:author="Nathan D. Muenks" w:date="2012-06-15T15:28:00Z">
              <w:rPr>
                <w:rFonts w:ascii="Times New Roman" w:hAnsi="Times New Roman" w:cs="Times New Roman"/>
                <w:i w:val="0"/>
                <w:iC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401" w:author="Nathan D. Muenks" w:date="2012-06-15T15:28:00Z">
              <w:rPr>
                <w:rFonts w:ascii="Times New Roman" w:hAnsi="Times New Roman" w:cs="Times New Roman"/>
                <w:i w:val="0"/>
                <w:iCs w:val="0"/>
                <w:noProof/>
                <w:webHidden/>
                <w:color w:val="0000FF"/>
                <w:sz w:val="23"/>
                <w:szCs w:val="24"/>
                <w:u w:val="single"/>
              </w:rPr>
            </w:rPrChange>
          </w:rPr>
          <w:instrText xml:space="preserve"> PAGEREF _Toc327537188 \h </w:instrText>
        </w:r>
      </w:ins>
      <w:r w:rsidRPr="001E65AF">
        <w:rPr>
          <w:rFonts w:ascii="Times New Roman" w:hAnsi="Times New Roman" w:cs="Times New Roman"/>
          <w:noProof/>
          <w:webHidden/>
          <w:sz w:val="22"/>
          <w:szCs w:val="22"/>
          <w:rPrChange w:id="402"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403" w:author="Nathan D. Muenks" w:date="2012-06-15T15:28:00Z">
            <w:rPr>
              <w:rFonts w:ascii="Times New Roman" w:hAnsi="Times New Roman" w:cs="Times New Roman"/>
              <w:i w:val="0"/>
              <w:iCs w:val="0"/>
              <w:noProof/>
              <w:webHidden/>
              <w:color w:val="0000FF"/>
              <w:sz w:val="23"/>
              <w:szCs w:val="24"/>
              <w:u w:val="single"/>
            </w:rPr>
          </w:rPrChange>
        </w:rPr>
        <w:fldChar w:fldCharType="separate"/>
      </w:r>
      <w:ins w:id="404" w:author="Nathan D. Muenks" w:date="2012-06-15T15:57:00Z">
        <w:r w:rsidR="00EF4A2D">
          <w:rPr>
            <w:rFonts w:ascii="Times New Roman" w:hAnsi="Times New Roman" w:cs="Times New Roman"/>
            <w:noProof/>
            <w:webHidden/>
            <w:sz w:val="22"/>
            <w:szCs w:val="22"/>
          </w:rPr>
          <w:t>19</w:t>
        </w:r>
      </w:ins>
      <w:ins w:id="405" w:author="Nathan D. Muenks" w:date="2012-06-15T15:24:00Z">
        <w:r w:rsidRPr="001E65AF">
          <w:rPr>
            <w:rFonts w:ascii="Times New Roman" w:hAnsi="Times New Roman" w:cs="Times New Roman"/>
            <w:noProof/>
            <w:webHidden/>
            <w:sz w:val="22"/>
            <w:szCs w:val="22"/>
            <w:rPrChange w:id="406" w:author="Nathan D. Muenks" w:date="2012-06-15T15:28:00Z">
              <w:rPr>
                <w:rFonts w:ascii="Times New Roman" w:hAnsi="Times New Roman" w:cs="Times New Roman"/>
                <w:i w:val="0"/>
                <w:iC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407" w:author="Nathan D. Muenks" w:date="2012-06-15T15:28:00Z">
              <w:rPr>
                <w:rStyle w:val="Hyperlink"/>
                <w:rFonts w:ascii="Times New Roman" w:hAnsi="Times New Roman" w:cs="Times New Roman"/>
                <w:i w:val="0"/>
                <w:iCs w:val="0"/>
                <w:noProof/>
                <w:sz w:val="23"/>
                <w:szCs w:val="24"/>
              </w:rPr>
            </w:rPrChange>
          </w:rPr>
          <w:fldChar w:fldCharType="end"/>
        </w:r>
      </w:ins>
    </w:p>
    <w:p w:rsidR="00445C43" w:rsidRPr="00717021" w:rsidRDefault="001E65AF">
      <w:pPr>
        <w:pStyle w:val="TOC3"/>
        <w:tabs>
          <w:tab w:val="right" w:leader="dot" w:pos="9350"/>
        </w:tabs>
        <w:rPr>
          <w:ins w:id="408" w:author="Nathan D. Muenks" w:date="2012-06-15T15:24:00Z"/>
          <w:rFonts w:ascii="Times New Roman" w:eastAsiaTheme="minorEastAsia" w:hAnsi="Times New Roman" w:cs="Times New Roman"/>
          <w:i w:val="0"/>
          <w:iCs w:val="0"/>
          <w:noProof/>
          <w:sz w:val="22"/>
          <w:szCs w:val="22"/>
          <w:rPrChange w:id="409" w:author="Nathan D. Muenks" w:date="2012-06-15T15:28:00Z">
            <w:rPr>
              <w:ins w:id="410" w:author="Nathan D. Muenks" w:date="2012-06-15T15:24:00Z"/>
              <w:rFonts w:eastAsiaTheme="minorEastAsia" w:cstheme="minorBidi"/>
              <w:i w:val="0"/>
              <w:iCs w:val="0"/>
              <w:noProof/>
              <w:sz w:val="22"/>
              <w:szCs w:val="22"/>
            </w:rPr>
          </w:rPrChange>
        </w:rPr>
      </w:pPr>
      <w:ins w:id="411" w:author="Nathan D. Muenks" w:date="2012-06-15T15:24:00Z">
        <w:r w:rsidRPr="001E65AF">
          <w:rPr>
            <w:rStyle w:val="Hyperlink"/>
            <w:rFonts w:ascii="Times New Roman" w:hAnsi="Times New Roman" w:cs="Times New Roman"/>
            <w:noProof/>
            <w:sz w:val="22"/>
            <w:szCs w:val="22"/>
            <w:rPrChange w:id="412" w:author="Nathan D. Muenks" w:date="2012-06-15T15:28:00Z">
              <w:rPr>
                <w:rStyle w:val="Hyperlink"/>
                <w:rFonts w:ascii="Times New Roman" w:hAnsi="Times New Roman" w:cs="Times New Roman"/>
                <w:i w:val="0"/>
                <w:iCs w:val="0"/>
                <w:noProof/>
                <w:sz w:val="23"/>
                <w:szCs w:val="24"/>
              </w:rPr>
            </w:rPrChange>
          </w:rPr>
          <w:fldChar w:fldCharType="begin"/>
        </w:r>
        <w:r w:rsidRPr="001E65AF">
          <w:rPr>
            <w:rStyle w:val="Hyperlink"/>
            <w:rFonts w:ascii="Times New Roman" w:hAnsi="Times New Roman" w:cs="Times New Roman"/>
            <w:noProof/>
            <w:sz w:val="22"/>
            <w:szCs w:val="22"/>
            <w:rPrChange w:id="413"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Fonts w:ascii="Times New Roman" w:hAnsi="Times New Roman" w:cs="Times New Roman"/>
            <w:noProof/>
            <w:sz w:val="22"/>
            <w:szCs w:val="22"/>
            <w:rPrChange w:id="414" w:author="Nathan D. Muenks" w:date="2012-06-15T15:28:00Z">
              <w:rPr>
                <w:rFonts w:ascii="Times New Roman" w:hAnsi="Times New Roman" w:cs="Times New Roman"/>
                <w:i w:val="0"/>
                <w:iCs w:val="0"/>
                <w:noProof/>
                <w:color w:val="0000FF"/>
                <w:sz w:val="23"/>
                <w:szCs w:val="24"/>
                <w:u w:val="single"/>
              </w:rPr>
            </w:rPrChange>
          </w:rPr>
          <w:instrText>HYPERLINK \l "_Toc327537189"</w:instrText>
        </w:r>
        <w:r w:rsidRPr="001E65AF">
          <w:rPr>
            <w:rStyle w:val="Hyperlink"/>
            <w:rFonts w:ascii="Times New Roman" w:hAnsi="Times New Roman" w:cs="Times New Roman"/>
            <w:noProof/>
            <w:sz w:val="22"/>
            <w:szCs w:val="22"/>
            <w:rPrChange w:id="415"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Style w:val="Hyperlink"/>
            <w:rFonts w:ascii="Times New Roman" w:hAnsi="Times New Roman" w:cs="Times New Roman"/>
            <w:noProof/>
            <w:sz w:val="22"/>
            <w:szCs w:val="22"/>
            <w:rPrChange w:id="416" w:author="Nathan D. Muenks" w:date="2012-06-15T15:28:00Z">
              <w:rPr>
                <w:rStyle w:val="Hyperlink"/>
                <w:rFonts w:ascii="Times New Roman" w:hAnsi="Times New Roman" w:cs="Times New Roman"/>
                <w:i w:val="0"/>
                <w:iCs w:val="0"/>
                <w:noProof/>
                <w:sz w:val="23"/>
                <w:szCs w:val="24"/>
              </w:rPr>
            </w:rPrChange>
          </w:rPr>
          <w:fldChar w:fldCharType="separate"/>
        </w:r>
        <w:r w:rsidRPr="001E65AF">
          <w:rPr>
            <w:rStyle w:val="Hyperlink"/>
            <w:rFonts w:ascii="Times New Roman" w:hAnsi="Times New Roman" w:cs="Times New Roman"/>
            <w:noProof/>
            <w:sz w:val="22"/>
            <w:szCs w:val="22"/>
            <w:rPrChange w:id="417" w:author="Nathan D. Muenks" w:date="2012-06-15T15:28:00Z">
              <w:rPr>
                <w:rStyle w:val="Hyperlink"/>
                <w:rFonts w:ascii="Times New Roman" w:hAnsi="Times New Roman" w:cs="Times New Roman"/>
                <w:i w:val="0"/>
                <w:iCs w:val="0"/>
                <w:noProof/>
                <w:sz w:val="23"/>
                <w:szCs w:val="24"/>
              </w:rPr>
            </w:rPrChange>
          </w:rPr>
          <w:t>806.8.4.4.3  Ditch Checks</w:t>
        </w:r>
        <w:r w:rsidRPr="001E65AF">
          <w:rPr>
            <w:rFonts w:ascii="Times New Roman" w:hAnsi="Times New Roman" w:cs="Times New Roman"/>
            <w:noProof/>
            <w:webHidden/>
            <w:sz w:val="22"/>
            <w:szCs w:val="22"/>
            <w:rPrChange w:id="418" w:author="Nathan D. Muenks" w:date="2012-06-15T15:28:00Z">
              <w:rPr>
                <w:rFonts w:ascii="Times New Roman" w:hAnsi="Times New Roman" w:cs="Times New Roman"/>
                <w:i w:val="0"/>
                <w:iCs w:val="0"/>
                <w:noProof/>
                <w:webHidden/>
                <w:color w:val="0000FF"/>
                <w:sz w:val="23"/>
                <w:szCs w:val="24"/>
                <w:u w:val="single"/>
              </w:rPr>
            </w:rPrChange>
          </w:rPr>
          <w:tab/>
        </w:r>
        <w:r w:rsidRPr="001E65AF">
          <w:rPr>
            <w:rFonts w:ascii="Times New Roman" w:hAnsi="Times New Roman" w:cs="Times New Roman"/>
            <w:noProof/>
            <w:webHidden/>
            <w:sz w:val="22"/>
            <w:szCs w:val="22"/>
            <w:rPrChange w:id="419" w:author="Nathan D. Muenks" w:date="2012-06-15T15:28:00Z">
              <w:rPr>
                <w:rFonts w:ascii="Times New Roman" w:hAnsi="Times New Roman" w:cs="Times New Roman"/>
                <w:i w:val="0"/>
                <w:iC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420" w:author="Nathan D. Muenks" w:date="2012-06-15T15:28:00Z">
              <w:rPr>
                <w:rFonts w:ascii="Times New Roman" w:hAnsi="Times New Roman" w:cs="Times New Roman"/>
                <w:i w:val="0"/>
                <w:iCs w:val="0"/>
                <w:noProof/>
                <w:webHidden/>
                <w:color w:val="0000FF"/>
                <w:sz w:val="23"/>
                <w:szCs w:val="24"/>
                <w:u w:val="single"/>
              </w:rPr>
            </w:rPrChange>
          </w:rPr>
          <w:instrText xml:space="preserve"> PAGEREF _Toc327537189 \h </w:instrText>
        </w:r>
      </w:ins>
      <w:r w:rsidRPr="001E65AF">
        <w:rPr>
          <w:rFonts w:ascii="Times New Roman" w:hAnsi="Times New Roman" w:cs="Times New Roman"/>
          <w:noProof/>
          <w:webHidden/>
          <w:sz w:val="22"/>
          <w:szCs w:val="22"/>
          <w:rPrChange w:id="421"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422" w:author="Nathan D. Muenks" w:date="2012-06-15T15:28:00Z">
            <w:rPr>
              <w:rFonts w:ascii="Times New Roman" w:hAnsi="Times New Roman" w:cs="Times New Roman"/>
              <w:i w:val="0"/>
              <w:iCs w:val="0"/>
              <w:noProof/>
              <w:webHidden/>
              <w:color w:val="0000FF"/>
              <w:sz w:val="23"/>
              <w:szCs w:val="24"/>
              <w:u w:val="single"/>
            </w:rPr>
          </w:rPrChange>
        </w:rPr>
        <w:fldChar w:fldCharType="separate"/>
      </w:r>
      <w:ins w:id="423" w:author="Nathan D. Muenks" w:date="2012-06-15T15:57:00Z">
        <w:r w:rsidR="00EF4A2D">
          <w:rPr>
            <w:rFonts w:ascii="Times New Roman" w:hAnsi="Times New Roman" w:cs="Times New Roman"/>
            <w:noProof/>
            <w:webHidden/>
            <w:sz w:val="22"/>
            <w:szCs w:val="22"/>
          </w:rPr>
          <w:t>19</w:t>
        </w:r>
      </w:ins>
      <w:ins w:id="424" w:author="Nathan D. Muenks" w:date="2012-06-15T15:24:00Z">
        <w:r w:rsidRPr="001E65AF">
          <w:rPr>
            <w:rFonts w:ascii="Times New Roman" w:hAnsi="Times New Roman" w:cs="Times New Roman"/>
            <w:noProof/>
            <w:webHidden/>
            <w:sz w:val="22"/>
            <w:szCs w:val="22"/>
            <w:rPrChange w:id="425" w:author="Nathan D. Muenks" w:date="2012-06-15T15:28:00Z">
              <w:rPr>
                <w:rFonts w:ascii="Times New Roman" w:hAnsi="Times New Roman" w:cs="Times New Roman"/>
                <w:i w:val="0"/>
                <w:iC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426" w:author="Nathan D. Muenks" w:date="2012-06-15T15:28:00Z">
              <w:rPr>
                <w:rStyle w:val="Hyperlink"/>
                <w:rFonts w:ascii="Times New Roman" w:hAnsi="Times New Roman" w:cs="Times New Roman"/>
                <w:i w:val="0"/>
                <w:iCs w:val="0"/>
                <w:noProof/>
                <w:sz w:val="23"/>
                <w:szCs w:val="24"/>
              </w:rPr>
            </w:rPrChange>
          </w:rPr>
          <w:fldChar w:fldCharType="end"/>
        </w:r>
      </w:ins>
    </w:p>
    <w:p w:rsidR="00445C43" w:rsidRPr="00717021" w:rsidRDefault="001E65AF">
      <w:pPr>
        <w:pStyle w:val="TOC3"/>
        <w:tabs>
          <w:tab w:val="right" w:leader="dot" w:pos="9350"/>
        </w:tabs>
        <w:rPr>
          <w:ins w:id="427" w:author="Nathan D. Muenks" w:date="2012-06-15T15:24:00Z"/>
          <w:rFonts w:ascii="Times New Roman" w:eastAsiaTheme="minorEastAsia" w:hAnsi="Times New Roman" w:cs="Times New Roman"/>
          <w:i w:val="0"/>
          <w:iCs w:val="0"/>
          <w:noProof/>
          <w:sz w:val="22"/>
          <w:szCs w:val="22"/>
          <w:rPrChange w:id="428" w:author="Nathan D. Muenks" w:date="2012-06-15T15:28:00Z">
            <w:rPr>
              <w:ins w:id="429" w:author="Nathan D. Muenks" w:date="2012-06-15T15:24:00Z"/>
              <w:rFonts w:eastAsiaTheme="minorEastAsia" w:cstheme="minorBidi"/>
              <w:i w:val="0"/>
              <w:iCs w:val="0"/>
              <w:noProof/>
              <w:sz w:val="22"/>
              <w:szCs w:val="22"/>
            </w:rPr>
          </w:rPrChange>
        </w:rPr>
      </w:pPr>
      <w:ins w:id="430" w:author="Nathan D. Muenks" w:date="2012-06-15T15:24:00Z">
        <w:r w:rsidRPr="001E65AF">
          <w:rPr>
            <w:rStyle w:val="Hyperlink"/>
            <w:rFonts w:ascii="Times New Roman" w:hAnsi="Times New Roman" w:cs="Times New Roman"/>
            <w:noProof/>
            <w:sz w:val="22"/>
            <w:szCs w:val="22"/>
            <w:rPrChange w:id="431" w:author="Nathan D. Muenks" w:date="2012-06-15T15:28:00Z">
              <w:rPr>
                <w:rStyle w:val="Hyperlink"/>
                <w:rFonts w:ascii="Times New Roman" w:hAnsi="Times New Roman" w:cs="Times New Roman"/>
                <w:i w:val="0"/>
                <w:iCs w:val="0"/>
                <w:noProof/>
                <w:sz w:val="23"/>
                <w:szCs w:val="24"/>
              </w:rPr>
            </w:rPrChange>
          </w:rPr>
          <w:fldChar w:fldCharType="begin"/>
        </w:r>
        <w:r w:rsidRPr="001E65AF">
          <w:rPr>
            <w:rStyle w:val="Hyperlink"/>
            <w:rFonts w:ascii="Times New Roman" w:hAnsi="Times New Roman" w:cs="Times New Roman"/>
            <w:noProof/>
            <w:sz w:val="22"/>
            <w:szCs w:val="22"/>
            <w:rPrChange w:id="432"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Fonts w:ascii="Times New Roman" w:hAnsi="Times New Roman" w:cs="Times New Roman"/>
            <w:noProof/>
            <w:sz w:val="22"/>
            <w:szCs w:val="22"/>
            <w:rPrChange w:id="433" w:author="Nathan D. Muenks" w:date="2012-06-15T15:28:00Z">
              <w:rPr>
                <w:rFonts w:ascii="Times New Roman" w:hAnsi="Times New Roman" w:cs="Times New Roman"/>
                <w:i w:val="0"/>
                <w:iCs w:val="0"/>
                <w:noProof/>
                <w:color w:val="0000FF"/>
                <w:sz w:val="23"/>
                <w:szCs w:val="24"/>
                <w:u w:val="single"/>
              </w:rPr>
            </w:rPrChange>
          </w:rPr>
          <w:instrText>HYPERLINK \l "_Toc327537190"</w:instrText>
        </w:r>
        <w:r w:rsidRPr="001E65AF">
          <w:rPr>
            <w:rStyle w:val="Hyperlink"/>
            <w:rFonts w:ascii="Times New Roman" w:hAnsi="Times New Roman" w:cs="Times New Roman"/>
            <w:noProof/>
            <w:sz w:val="22"/>
            <w:szCs w:val="22"/>
            <w:rPrChange w:id="434"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Style w:val="Hyperlink"/>
            <w:rFonts w:ascii="Times New Roman" w:hAnsi="Times New Roman" w:cs="Times New Roman"/>
            <w:noProof/>
            <w:sz w:val="22"/>
            <w:szCs w:val="22"/>
            <w:rPrChange w:id="435" w:author="Nathan D. Muenks" w:date="2012-06-15T15:28:00Z">
              <w:rPr>
                <w:rStyle w:val="Hyperlink"/>
                <w:rFonts w:ascii="Times New Roman" w:hAnsi="Times New Roman" w:cs="Times New Roman"/>
                <w:i w:val="0"/>
                <w:iCs w:val="0"/>
                <w:noProof/>
                <w:sz w:val="23"/>
                <w:szCs w:val="24"/>
              </w:rPr>
            </w:rPrChange>
          </w:rPr>
          <w:fldChar w:fldCharType="separate"/>
        </w:r>
        <w:r w:rsidRPr="001E65AF">
          <w:rPr>
            <w:rStyle w:val="Hyperlink"/>
            <w:rFonts w:ascii="Times New Roman" w:hAnsi="Times New Roman" w:cs="Times New Roman"/>
            <w:noProof/>
            <w:sz w:val="22"/>
            <w:szCs w:val="22"/>
            <w:rPrChange w:id="436" w:author="Nathan D. Muenks" w:date="2012-06-15T15:28:00Z">
              <w:rPr>
                <w:rStyle w:val="Hyperlink"/>
                <w:rFonts w:ascii="Times New (W1)" w:hAnsi="Times New (W1)" w:cs="Times New Roman"/>
                <w:i w:val="0"/>
                <w:iCs w:val="0"/>
                <w:noProof/>
                <w:sz w:val="23"/>
                <w:szCs w:val="24"/>
              </w:rPr>
            </w:rPrChange>
          </w:rPr>
          <w:t>806.8.4.4.4  Silt Fence</w:t>
        </w:r>
        <w:r w:rsidRPr="001E65AF">
          <w:rPr>
            <w:rFonts w:ascii="Times New Roman" w:hAnsi="Times New Roman" w:cs="Times New Roman"/>
            <w:noProof/>
            <w:webHidden/>
            <w:sz w:val="22"/>
            <w:szCs w:val="22"/>
            <w:rPrChange w:id="437" w:author="Nathan D. Muenks" w:date="2012-06-15T15:28:00Z">
              <w:rPr>
                <w:rFonts w:ascii="Times New Roman" w:hAnsi="Times New Roman" w:cs="Times New Roman"/>
                <w:i w:val="0"/>
                <w:iCs w:val="0"/>
                <w:noProof/>
                <w:webHidden/>
                <w:color w:val="0000FF"/>
                <w:sz w:val="23"/>
                <w:szCs w:val="24"/>
                <w:u w:val="single"/>
              </w:rPr>
            </w:rPrChange>
          </w:rPr>
          <w:tab/>
        </w:r>
        <w:r w:rsidRPr="001E65AF">
          <w:rPr>
            <w:rFonts w:ascii="Times New Roman" w:hAnsi="Times New Roman" w:cs="Times New Roman"/>
            <w:noProof/>
            <w:webHidden/>
            <w:sz w:val="22"/>
            <w:szCs w:val="22"/>
            <w:rPrChange w:id="438" w:author="Nathan D. Muenks" w:date="2012-06-15T15:28:00Z">
              <w:rPr>
                <w:rFonts w:ascii="Times New Roman" w:hAnsi="Times New Roman" w:cs="Times New Roman"/>
                <w:i w:val="0"/>
                <w:iC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439" w:author="Nathan D. Muenks" w:date="2012-06-15T15:28:00Z">
              <w:rPr>
                <w:rFonts w:ascii="Times New Roman" w:hAnsi="Times New Roman" w:cs="Times New Roman"/>
                <w:i w:val="0"/>
                <w:iCs w:val="0"/>
                <w:noProof/>
                <w:webHidden/>
                <w:color w:val="0000FF"/>
                <w:sz w:val="23"/>
                <w:szCs w:val="24"/>
                <w:u w:val="single"/>
              </w:rPr>
            </w:rPrChange>
          </w:rPr>
          <w:instrText xml:space="preserve"> PAGEREF _Toc327537190 \h </w:instrText>
        </w:r>
      </w:ins>
      <w:r w:rsidRPr="001E65AF">
        <w:rPr>
          <w:rFonts w:ascii="Times New Roman" w:hAnsi="Times New Roman" w:cs="Times New Roman"/>
          <w:noProof/>
          <w:webHidden/>
          <w:sz w:val="22"/>
          <w:szCs w:val="22"/>
          <w:rPrChange w:id="440"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441" w:author="Nathan D. Muenks" w:date="2012-06-15T15:28:00Z">
            <w:rPr>
              <w:rFonts w:ascii="Times New Roman" w:hAnsi="Times New Roman" w:cs="Times New Roman"/>
              <w:i w:val="0"/>
              <w:iCs w:val="0"/>
              <w:noProof/>
              <w:webHidden/>
              <w:color w:val="0000FF"/>
              <w:sz w:val="23"/>
              <w:szCs w:val="24"/>
              <w:u w:val="single"/>
            </w:rPr>
          </w:rPrChange>
        </w:rPr>
        <w:fldChar w:fldCharType="separate"/>
      </w:r>
      <w:ins w:id="442" w:author="Nathan D. Muenks" w:date="2012-06-15T15:57:00Z">
        <w:r w:rsidR="00EF4A2D">
          <w:rPr>
            <w:rFonts w:ascii="Times New Roman" w:hAnsi="Times New Roman" w:cs="Times New Roman"/>
            <w:noProof/>
            <w:webHidden/>
            <w:sz w:val="22"/>
            <w:szCs w:val="22"/>
          </w:rPr>
          <w:t>21</w:t>
        </w:r>
      </w:ins>
      <w:ins w:id="443" w:author="Nathan D. Muenks" w:date="2012-06-15T15:24:00Z">
        <w:r w:rsidRPr="001E65AF">
          <w:rPr>
            <w:rFonts w:ascii="Times New Roman" w:hAnsi="Times New Roman" w:cs="Times New Roman"/>
            <w:noProof/>
            <w:webHidden/>
            <w:sz w:val="22"/>
            <w:szCs w:val="22"/>
            <w:rPrChange w:id="444" w:author="Nathan D. Muenks" w:date="2012-06-15T15:28:00Z">
              <w:rPr>
                <w:rFonts w:ascii="Times New Roman" w:hAnsi="Times New Roman" w:cs="Times New Roman"/>
                <w:i w:val="0"/>
                <w:iC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445" w:author="Nathan D. Muenks" w:date="2012-06-15T15:28:00Z">
              <w:rPr>
                <w:rStyle w:val="Hyperlink"/>
                <w:rFonts w:ascii="Times New Roman" w:hAnsi="Times New Roman" w:cs="Times New Roman"/>
                <w:i w:val="0"/>
                <w:iCs w:val="0"/>
                <w:noProof/>
                <w:sz w:val="23"/>
                <w:szCs w:val="24"/>
              </w:rPr>
            </w:rPrChange>
          </w:rPr>
          <w:fldChar w:fldCharType="end"/>
        </w:r>
      </w:ins>
    </w:p>
    <w:p w:rsidR="00445C43" w:rsidRPr="00717021" w:rsidRDefault="001E65AF">
      <w:pPr>
        <w:pStyle w:val="TOC3"/>
        <w:tabs>
          <w:tab w:val="right" w:leader="dot" w:pos="9350"/>
        </w:tabs>
        <w:rPr>
          <w:ins w:id="446" w:author="Nathan D. Muenks" w:date="2012-06-15T15:24:00Z"/>
          <w:rFonts w:ascii="Times New Roman" w:eastAsiaTheme="minorEastAsia" w:hAnsi="Times New Roman" w:cs="Times New Roman"/>
          <w:i w:val="0"/>
          <w:iCs w:val="0"/>
          <w:noProof/>
          <w:sz w:val="22"/>
          <w:szCs w:val="22"/>
          <w:rPrChange w:id="447" w:author="Nathan D. Muenks" w:date="2012-06-15T15:28:00Z">
            <w:rPr>
              <w:ins w:id="448" w:author="Nathan D. Muenks" w:date="2012-06-15T15:24:00Z"/>
              <w:rFonts w:eastAsiaTheme="minorEastAsia" w:cstheme="minorBidi"/>
              <w:i w:val="0"/>
              <w:iCs w:val="0"/>
              <w:noProof/>
              <w:sz w:val="22"/>
              <w:szCs w:val="22"/>
            </w:rPr>
          </w:rPrChange>
        </w:rPr>
      </w:pPr>
      <w:ins w:id="449" w:author="Nathan D. Muenks" w:date="2012-06-15T15:24:00Z">
        <w:r w:rsidRPr="001E65AF">
          <w:rPr>
            <w:rStyle w:val="Hyperlink"/>
            <w:rFonts w:ascii="Times New Roman" w:hAnsi="Times New Roman" w:cs="Times New Roman"/>
            <w:noProof/>
            <w:sz w:val="22"/>
            <w:szCs w:val="22"/>
            <w:rPrChange w:id="450" w:author="Nathan D. Muenks" w:date="2012-06-15T15:28:00Z">
              <w:rPr>
                <w:rStyle w:val="Hyperlink"/>
                <w:rFonts w:ascii="Times New Roman" w:hAnsi="Times New Roman" w:cs="Times New Roman"/>
                <w:i w:val="0"/>
                <w:iCs w:val="0"/>
                <w:noProof/>
                <w:sz w:val="23"/>
                <w:szCs w:val="24"/>
              </w:rPr>
            </w:rPrChange>
          </w:rPr>
          <w:fldChar w:fldCharType="begin"/>
        </w:r>
        <w:r w:rsidRPr="001E65AF">
          <w:rPr>
            <w:rStyle w:val="Hyperlink"/>
            <w:rFonts w:ascii="Times New Roman" w:hAnsi="Times New Roman" w:cs="Times New Roman"/>
            <w:noProof/>
            <w:sz w:val="22"/>
            <w:szCs w:val="22"/>
            <w:rPrChange w:id="451"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Fonts w:ascii="Times New Roman" w:hAnsi="Times New Roman" w:cs="Times New Roman"/>
            <w:noProof/>
            <w:sz w:val="22"/>
            <w:szCs w:val="22"/>
            <w:rPrChange w:id="452" w:author="Nathan D. Muenks" w:date="2012-06-15T15:28:00Z">
              <w:rPr>
                <w:rFonts w:ascii="Times New Roman" w:hAnsi="Times New Roman" w:cs="Times New Roman"/>
                <w:i w:val="0"/>
                <w:iCs w:val="0"/>
                <w:noProof/>
                <w:color w:val="0000FF"/>
                <w:sz w:val="23"/>
                <w:szCs w:val="24"/>
                <w:u w:val="single"/>
              </w:rPr>
            </w:rPrChange>
          </w:rPr>
          <w:instrText>HYPERLINK \l "_Toc327537191"</w:instrText>
        </w:r>
        <w:r w:rsidRPr="001E65AF">
          <w:rPr>
            <w:rStyle w:val="Hyperlink"/>
            <w:rFonts w:ascii="Times New Roman" w:hAnsi="Times New Roman" w:cs="Times New Roman"/>
            <w:noProof/>
            <w:sz w:val="22"/>
            <w:szCs w:val="22"/>
            <w:rPrChange w:id="453"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Style w:val="Hyperlink"/>
            <w:rFonts w:ascii="Times New Roman" w:hAnsi="Times New Roman" w:cs="Times New Roman"/>
            <w:noProof/>
            <w:sz w:val="22"/>
            <w:szCs w:val="22"/>
            <w:rPrChange w:id="454" w:author="Nathan D. Muenks" w:date="2012-06-15T15:28:00Z">
              <w:rPr>
                <w:rStyle w:val="Hyperlink"/>
                <w:rFonts w:ascii="Times New Roman" w:hAnsi="Times New Roman" w:cs="Times New Roman"/>
                <w:i w:val="0"/>
                <w:iCs w:val="0"/>
                <w:noProof/>
                <w:sz w:val="23"/>
                <w:szCs w:val="24"/>
              </w:rPr>
            </w:rPrChange>
          </w:rPr>
          <w:fldChar w:fldCharType="separate"/>
        </w:r>
        <w:r w:rsidRPr="001E65AF">
          <w:rPr>
            <w:rStyle w:val="Hyperlink"/>
            <w:rFonts w:ascii="Times New Roman" w:hAnsi="Times New Roman" w:cs="Times New Roman"/>
            <w:noProof/>
            <w:sz w:val="22"/>
            <w:szCs w:val="22"/>
            <w:rPrChange w:id="455" w:author="Nathan D. Muenks" w:date="2012-06-15T15:28:00Z">
              <w:rPr>
                <w:rStyle w:val="Hyperlink"/>
                <w:rFonts w:ascii="Times New Roman" w:hAnsi="Times New Roman" w:cs="Times New Roman"/>
                <w:i w:val="0"/>
                <w:iCs w:val="0"/>
                <w:noProof/>
                <w:sz w:val="23"/>
                <w:szCs w:val="24"/>
              </w:rPr>
            </w:rPrChange>
          </w:rPr>
          <w:t>806.8.4.4.5  Inlet Controls</w:t>
        </w:r>
        <w:r w:rsidRPr="001E65AF">
          <w:rPr>
            <w:rFonts w:ascii="Times New Roman" w:hAnsi="Times New Roman" w:cs="Times New Roman"/>
            <w:noProof/>
            <w:webHidden/>
            <w:sz w:val="22"/>
            <w:szCs w:val="22"/>
            <w:rPrChange w:id="456" w:author="Nathan D. Muenks" w:date="2012-06-15T15:28:00Z">
              <w:rPr>
                <w:rFonts w:ascii="Times New Roman" w:hAnsi="Times New Roman" w:cs="Times New Roman"/>
                <w:i w:val="0"/>
                <w:iCs w:val="0"/>
                <w:noProof/>
                <w:webHidden/>
                <w:color w:val="0000FF"/>
                <w:sz w:val="23"/>
                <w:szCs w:val="24"/>
                <w:u w:val="single"/>
              </w:rPr>
            </w:rPrChange>
          </w:rPr>
          <w:tab/>
        </w:r>
        <w:r w:rsidRPr="001E65AF">
          <w:rPr>
            <w:rFonts w:ascii="Times New Roman" w:hAnsi="Times New Roman" w:cs="Times New Roman"/>
            <w:noProof/>
            <w:webHidden/>
            <w:sz w:val="22"/>
            <w:szCs w:val="22"/>
            <w:rPrChange w:id="457" w:author="Nathan D. Muenks" w:date="2012-06-15T15:28:00Z">
              <w:rPr>
                <w:rFonts w:ascii="Times New Roman" w:hAnsi="Times New Roman" w:cs="Times New Roman"/>
                <w:i w:val="0"/>
                <w:iC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458" w:author="Nathan D. Muenks" w:date="2012-06-15T15:28:00Z">
              <w:rPr>
                <w:rFonts w:ascii="Times New Roman" w:hAnsi="Times New Roman" w:cs="Times New Roman"/>
                <w:i w:val="0"/>
                <w:iCs w:val="0"/>
                <w:noProof/>
                <w:webHidden/>
                <w:color w:val="0000FF"/>
                <w:sz w:val="23"/>
                <w:szCs w:val="24"/>
                <w:u w:val="single"/>
              </w:rPr>
            </w:rPrChange>
          </w:rPr>
          <w:instrText xml:space="preserve"> PAGEREF _Toc327537191 \h </w:instrText>
        </w:r>
      </w:ins>
      <w:r w:rsidRPr="001E65AF">
        <w:rPr>
          <w:rFonts w:ascii="Times New Roman" w:hAnsi="Times New Roman" w:cs="Times New Roman"/>
          <w:noProof/>
          <w:webHidden/>
          <w:sz w:val="22"/>
          <w:szCs w:val="22"/>
          <w:rPrChange w:id="459"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460" w:author="Nathan D. Muenks" w:date="2012-06-15T15:28:00Z">
            <w:rPr>
              <w:rFonts w:ascii="Times New Roman" w:hAnsi="Times New Roman" w:cs="Times New Roman"/>
              <w:i w:val="0"/>
              <w:iCs w:val="0"/>
              <w:noProof/>
              <w:webHidden/>
              <w:color w:val="0000FF"/>
              <w:sz w:val="23"/>
              <w:szCs w:val="24"/>
              <w:u w:val="single"/>
            </w:rPr>
          </w:rPrChange>
        </w:rPr>
        <w:fldChar w:fldCharType="separate"/>
      </w:r>
      <w:ins w:id="461" w:author="Nathan D. Muenks" w:date="2012-06-15T15:57:00Z">
        <w:r w:rsidR="00EF4A2D">
          <w:rPr>
            <w:rFonts w:ascii="Times New Roman" w:hAnsi="Times New Roman" w:cs="Times New Roman"/>
            <w:noProof/>
            <w:webHidden/>
            <w:sz w:val="22"/>
            <w:szCs w:val="22"/>
          </w:rPr>
          <w:t>22</w:t>
        </w:r>
      </w:ins>
      <w:ins w:id="462" w:author="Nathan D. Muenks" w:date="2012-06-15T15:24:00Z">
        <w:r w:rsidRPr="001E65AF">
          <w:rPr>
            <w:rFonts w:ascii="Times New Roman" w:hAnsi="Times New Roman" w:cs="Times New Roman"/>
            <w:noProof/>
            <w:webHidden/>
            <w:sz w:val="22"/>
            <w:szCs w:val="22"/>
            <w:rPrChange w:id="463" w:author="Nathan D. Muenks" w:date="2012-06-15T15:28:00Z">
              <w:rPr>
                <w:rFonts w:ascii="Times New Roman" w:hAnsi="Times New Roman" w:cs="Times New Roman"/>
                <w:i w:val="0"/>
                <w:iC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464" w:author="Nathan D. Muenks" w:date="2012-06-15T15:28:00Z">
              <w:rPr>
                <w:rStyle w:val="Hyperlink"/>
                <w:rFonts w:ascii="Times New Roman" w:hAnsi="Times New Roman" w:cs="Times New Roman"/>
                <w:i w:val="0"/>
                <w:iCs w:val="0"/>
                <w:noProof/>
                <w:sz w:val="23"/>
                <w:szCs w:val="24"/>
              </w:rPr>
            </w:rPrChange>
          </w:rPr>
          <w:fldChar w:fldCharType="end"/>
        </w:r>
      </w:ins>
    </w:p>
    <w:p w:rsidR="00445C43" w:rsidRPr="00717021" w:rsidRDefault="001E65AF">
      <w:pPr>
        <w:pStyle w:val="TOC3"/>
        <w:tabs>
          <w:tab w:val="right" w:leader="dot" w:pos="9350"/>
        </w:tabs>
        <w:rPr>
          <w:ins w:id="465" w:author="Nathan D. Muenks" w:date="2012-06-15T15:24:00Z"/>
          <w:rFonts w:ascii="Times New Roman" w:eastAsiaTheme="minorEastAsia" w:hAnsi="Times New Roman" w:cs="Times New Roman"/>
          <w:i w:val="0"/>
          <w:iCs w:val="0"/>
          <w:noProof/>
          <w:sz w:val="22"/>
          <w:szCs w:val="22"/>
          <w:rPrChange w:id="466" w:author="Nathan D. Muenks" w:date="2012-06-15T15:28:00Z">
            <w:rPr>
              <w:ins w:id="467" w:author="Nathan D. Muenks" w:date="2012-06-15T15:24:00Z"/>
              <w:rFonts w:eastAsiaTheme="minorEastAsia" w:cstheme="minorBidi"/>
              <w:i w:val="0"/>
              <w:iCs w:val="0"/>
              <w:noProof/>
              <w:sz w:val="22"/>
              <w:szCs w:val="22"/>
            </w:rPr>
          </w:rPrChange>
        </w:rPr>
      </w:pPr>
      <w:ins w:id="468" w:author="Nathan D. Muenks" w:date="2012-06-15T15:24:00Z">
        <w:r w:rsidRPr="001E65AF">
          <w:rPr>
            <w:rStyle w:val="Hyperlink"/>
            <w:rFonts w:ascii="Times New Roman" w:hAnsi="Times New Roman" w:cs="Times New Roman"/>
            <w:noProof/>
            <w:sz w:val="22"/>
            <w:szCs w:val="22"/>
            <w:rPrChange w:id="469" w:author="Nathan D. Muenks" w:date="2012-06-15T15:28:00Z">
              <w:rPr>
                <w:rStyle w:val="Hyperlink"/>
                <w:rFonts w:ascii="Times New Roman" w:hAnsi="Times New Roman" w:cs="Times New Roman"/>
                <w:i w:val="0"/>
                <w:iCs w:val="0"/>
                <w:noProof/>
                <w:sz w:val="23"/>
                <w:szCs w:val="24"/>
              </w:rPr>
            </w:rPrChange>
          </w:rPr>
          <w:fldChar w:fldCharType="begin"/>
        </w:r>
        <w:r w:rsidRPr="001E65AF">
          <w:rPr>
            <w:rStyle w:val="Hyperlink"/>
            <w:rFonts w:ascii="Times New Roman" w:hAnsi="Times New Roman" w:cs="Times New Roman"/>
            <w:noProof/>
            <w:sz w:val="22"/>
            <w:szCs w:val="22"/>
            <w:rPrChange w:id="470"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Fonts w:ascii="Times New Roman" w:hAnsi="Times New Roman" w:cs="Times New Roman"/>
            <w:noProof/>
            <w:sz w:val="22"/>
            <w:szCs w:val="22"/>
            <w:rPrChange w:id="471" w:author="Nathan D. Muenks" w:date="2012-06-15T15:28:00Z">
              <w:rPr>
                <w:rFonts w:ascii="Times New Roman" w:hAnsi="Times New Roman" w:cs="Times New Roman"/>
                <w:i w:val="0"/>
                <w:iCs w:val="0"/>
                <w:noProof/>
                <w:color w:val="0000FF"/>
                <w:sz w:val="23"/>
                <w:szCs w:val="24"/>
                <w:u w:val="single"/>
              </w:rPr>
            </w:rPrChange>
          </w:rPr>
          <w:instrText>HYPERLINK \l "_Toc327537192"</w:instrText>
        </w:r>
        <w:r w:rsidRPr="001E65AF">
          <w:rPr>
            <w:rStyle w:val="Hyperlink"/>
            <w:rFonts w:ascii="Times New Roman" w:hAnsi="Times New Roman" w:cs="Times New Roman"/>
            <w:noProof/>
            <w:sz w:val="22"/>
            <w:szCs w:val="22"/>
            <w:rPrChange w:id="472"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Style w:val="Hyperlink"/>
            <w:rFonts w:ascii="Times New Roman" w:hAnsi="Times New Roman" w:cs="Times New Roman"/>
            <w:noProof/>
            <w:sz w:val="22"/>
            <w:szCs w:val="22"/>
            <w:rPrChange w:id="473" w:author="Nathan D. Muenks" w:date="2012-06-15T15:28:00Z">
              <w:rPr>
                <w:rStyle w:val="Hyperlink"/>
                <w:rFonts w:ascii="Times New Roman" w:hAnsi="Times New Roman" w:cs="Times New Roman"/>
                <w:i w:val="0"/>
                <w:iCs w:val="0"/>
                <w:noProof/>
                <w:sz w:val="23"/>
                <w:szCs w:val="24"/>
              </w:rPr>
            </w:rPrChange>
          </w:rPr>
          <w:fldChar w:fldCharType="separate"/>
        </w:r>
        <w:r w:rsidRPr="001E65AF">
          <w:rPr>
            <w:rStyle w:val="Hyperlink"/>
            <w:rFonts w:ascii="Times New Roman" w:hAnsi="Times New Roman" w:cs="Times New Roman"/>
            <w:noProof/>
            <w:sz w:val="22"/>
            <w:szCs w:val="22"/>
            <w:rPrChange w:id="474" w:author="Nathan D. Muenks" w:date="2012-06-15T15:28:00Z">
              <w:rPr>
                <w:rStyle w:val="Hyperlink"/>
                <w:rFonts w:ascii="Times New Roman" w:hAnsi="Times New Roman" w:cs="Times New Roman"/>
                <w:i w:val="0"/>
                <w:iCs w:val="0"/>
                <w:noProof/>
                <w:sz w:val="23"/>
                <w:szCs w:val="24"/>
              </w:rPr>
            </w:rPrChange>
          </w:rPr>
          <w:t>806.8.4.4.6  Temporary Berms — Sediment Control</w:t>
        </w:r>
        <w:r w:rsidRPr="001E65AF">
          <w:rPr>
            <w:rFonts w:ascii="Times New Roman" w:hAnsi="Times New Roman" w:cs="Times New Roman"/>
            <w:noProof/>
            <w:webHidden/>
            <w:sz w:val="22"/>
            <w:szCs w:val="22"/>
            <w:rPrChange w:id="475" w:author="Nathan D. Muenks" w:date="2012-06-15T15:28:00Z">
              <w:rPr>
                <w:rFonts w:ascii="Times New Roman" w:hAnsi="Times New Roman" w:cs="Times New Roman"/>
                <w:i w:val="0"/>
                <w:iCs w:val="0"/>
                <w:noProof/>
                <w:webHidden/>
                <w:color w:val="0000FF"/>
                <w:sz w:val="23"/>
                <w:szCs w:val="24"/>
                <w:u w:val="single"/>
              </w:rPr>
            </w:rPrChange>
          </w:rPr>
          <w:tab/>
        </w:r>
        <w:r w:rsidRPr="001E65AF">
          <w:rPr>
            <w:rFonts w:ascii="Times New Roman" w:hAnsi="Times New Roman" w:cs="Times New Roman"/>
            <w:noProof/>
            <w:webHidden/>
            <w:sz w:val="22"/>
            <w:szCs w:val="22"/>
            <w:rPrChange w:id="476" w:author="Nathan D. Muenks" w:date="2012-06-15T15:28:00Z">
              <w:rPr>
                <w:rFonts w:ascii="Times New Roman" w:hAnsi="Times New Roman" w:cs="Times New Roman"/>
                <w:i w:val="0"/>
                <w:iC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477" w:author="Nathan D. Muenks" w:date="2012-06-15T15:28:00Z">
              <w:rPr>
                <w:rFonts w:ascii="Times New Roman" w:hAnsi="Times New Roman" w:cs="Times New Roman"/>
                <w:i w:val="0"/>
                <w:iCs w:val="0"/>
                <w:noProof/>
                <w:webHidden/>
                <w:color w:val="0000FF"/>
                <w:sz w:val="23"/>
                <w:szCs w:val="24"/>
                <w:u w:val="single"/>
              </w:rPr>
            </w:rPrChange>
          </w:rPr>
          <w:instrText xml:space="preserve"> PAGEREF _Toc327537192 \h </w:instrText>
        </w:r>
      </w:ins>
      <w:r w:rsidRPr="001E65AF">
        <w:rPr>
          <w:rFonts w:ascii="Times New Roman" w:hAnsi="Times New Roman" w:cs="Times New Roman"/>
          <w:noProof/>
          <w:webHidden/>
          <w:sz w:val="22"/>
          <w:szCs w:val="22"/>
          <w:rPrChange w:id="478"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479" w:author="Nathan D. Muenks" w:date="2012-06-15T15:28:00Z">
            <w:rPr>
              <w:rFonts w:ascii="Times New Roman" w:hAnsi="Times New Roman" w:cs="Times New Roman"/>
              <w:i w:val="0"/>
              <w:iCs w:val="0"/>
              <w:noProof/>
              <w:webHidden/>
              <w:color w:val="0000FF"/>
              <w:sz w:val="23"/>
              <w:szCs w:val="24"/>
              <w:u w:val="single"/>
            </w:rPr>
          </w:rPrChange>
        </w:rPr>
        <w:fldChar w:fldCharType="separate"/>
      </w:r>
      <w:ins w:id="480" w:author="Nathan D. Muenks" w:date="2012-06-15T15:57:00Z">
        <w:r w:rsidR="00EF4A2D">
          <w:rPr>
            <w:rFonts w:ascii="Times New Roman" w:hAnsi="Times New Roman" w:cs="Times New Roman"/>
            <w:noProof/>
            <w:webHidden/>
            <w:sz w:val="22"/>
            <w:szCs w:val="22"/>
          </w:rPr>
          <w:t>23</w:t>
        </w:r>
      </w:ins>
      <w:ins w:id="481" w:author="Nathan D. Muenks" w:date="2012-06-15T15:24:00Z">
        <w:r w:rsidRPr="001E65AF">
          <w:rPr>
            <w:rFonts w:ascii="Times New Roman" w:hAnsi="Times New Roman" w:cs="Times New Roman"/>
            <w:noProof/>
            <w:webHidden/>
            <w:sz w:val="22"/>
            <w:szCs w:val="22"/>
            <w:rPrChange w:id="482" w:author="Nathan D. Muenks" w:date="2012-06-15T15:28:00Z">
              <w:rPr>
                <w:rFonts w:ascii="Times New Roman" w:hAnsi="Times New Roman" w:cs="Times New Roman"/>
                <w:i w:val="0"/>
                <w:iC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483" w:author="Nathan D. Muenks" w:date="2012-06-15T15:28:00Z">
              <w:rPr>
                <w:rStyle w:val="Hyperlink"/>
                <w:rFonts w:ascii="Times New Roman" w:hAnsi="Times New Roman" w:cs="Times New Roman"/>
                <w:i w:val="0"/>
                <w:iCs w:val="0"/>
                <w:noProof/>
                <w:sz w:val="23"/>
                <w:szCs w:val="24"/>
              </w:rPr>
            </w:rPrChange>
          </w:rPr>
          <w:fldChar w:fldCharType="end"/>
        </w:r>
      </w:ins>
    </w:p>
    <w:p w:rsidR="00445C43" w:rsidRPr="00717021" w:rsidRDefault="001E65AF">
      <w:pPr>
        <w:pStyle w:val="TOC3"/>
        <w:tabs>
          <w:tab w:val="right" w:leader="dot" w:pos="9350"/>
        </w:tabs>
        <w:rPr>
          <w:ins w:id="484" w:author="Nathan D. Muenks" w:date="2012-06-15T15:24:00Z"/>
          <w:rFonts w:ascii="Times New Roman" w:eastAsiaTheme="minorEastAsia" w:hAnsi="Times New Roman" w:cs="Times New Roman"/>
          <w:i w:val="0"/>
          <w:iCs w:val="0"/>
          <w:noProof/>
          <w:sz w:val="22"/>
          <w:szCs w:val="22"/>
          <w:rPrChange w:id="485" w:author="Nathan D. Muenks" w:date="2012-06-15T15:28:00Z">
            <w:rPr>
              <w:ins w:id="486" w:author="Nathan D. Muenks" w:date="2012-06-15T15:24:00Z"/>
              <w:rFonts w:eastAsiaTheme="minorEastAsia" w:cstheme="minorBidi"/>
              <w:i w:val="0"/>
              <w:iCs w:val="0"/>
              <w:noProof/>
              <w:sz w:val="22"/>
              <w:szCs w:val="22"/>
            </w:rPr>
          </w:rPrChange>
        </w:rPr>
      </w:pPr>
      <w:ins w:id="487" w:author="Nathan D. Muenks" w:date="2012-06-15T15:24:00Z">
        <w:r w:rsidRPr="001E65AF">
          <w:rPr>
            <w:rStyle w:val="Hyperlink"/>
            <w:rFonts w:ascii="Times New Roman" w:hAnsi="Times New Roman" w:cs="Times New Roman"/>
            <w:noProof/>
            <w:sz w:val="22"/>
            <w:szCs w:val="22"/>
            <w:rPrChange w:id="488" w:author="Nathan D. Muenks" w:date="2012-06-15T15:28:00Z">
              <w:rPr>
                <w:rStyle w:val="Hyperlink"/>
                <w:rFonts w:ascii="Times New Roman" w:hAnsi="Times New Roman" w:cs="Times New Roman"/>
                <w:i w:val="0"/>
                <w:iCs w:val="0"/>
                <w:noProof/>
                <w:sz w:val="23"/>
                <w:szCs w:val="24"/>
              </w:rPr>
            </w:rPrChange>
          </w:rPr>
          <w:fldChar w:fldCharType="begin"/>
        </w:r>
        <w:r w:rsidRPr="001E65AF">
          <w:rPr>
            <w:rStyle w:val="Hyperlink"/>
            <w:rFonts w:ascii="Times New Roman" w:hAnsi="Times New Roman" w:cs="Times New Roman"/>
            <w:noProof/>
            <w:sz w:val="22"/>
            <w:szCs w:val="22"/>
            <w:rPrChange w:id="489"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Fonts w:ascii="Times New Roman" w:hAnsi="Times New Roman" w:cs="Times New Roman"/>
            <w:noProof/>
            <w:sz w:val="22"/>
            <w:szCs w:val="22"/>
            <w:rPrChange w:id="490" w:author="Nathan D. Muenks" w:date="2012-06-15T15:28:00Z">
              <w:rPr>
                <w:rFonts w:ascii="Times New Roman" w:hAnsi="Times New Roman" w:cs="Times New Roman"/>
                <w:i w:val="0"/>
                <w:iCs w:val="0"/>
                <w:noProof/>
                <w:color w:val="0000FF"/>
                <w:sz w:val="23"/>
                <w:szCs w:val="24"/>
                <w:u w:val="single"/>
              </w:rPr>
            </w:rPrChange>
          </w:rPr>
          <w:instrText>HYPERLINK \l "_Toc327537193"</w:instrText>
        </w:r>
        <w:r w:rsidRPr="001E65AF">
          <w:rPr>
            <w:rStyle w:val="Hyperlink"/>
            <w:rFonts w:ascii="Times New Roman" w:hAnsi="Times New Roman" w:cs="Times New Roman"/>
            <w:noProof/>
            <w:sz w:val="22"/>
            <w:szCs w:val="22"/>
            <w:rPrChange w:id="491"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Style w:val="Hyperlink"/>
            <w:rFonts w:ascii="Times New Roman" w:hAnsi="Times New Roman" w:cs="Times New Roman"/>
            <w:noProof/>
            <w:sz w:val="22"/>
            <w:szCs w:val="22"/>
            <w:rPrChange w:id="492" w:author="Nathan D. Muenks" w:date="2012-06-15T15:28:00Z">
              <w:rPr>
                <w:rStyle w:val="Hyperlink"/>
                <w:rFonts w:ascii="Times New Roman" w:hAnsi="Times New Roman" w:cs="Times New Roman"/>
                <w:i w:val="0"/>
                <w:iCs w:val="0"/>
                <w:noProof/>
                <w:sz w:val="23"/>
                <w:szCs w:val="24"/>
              </w:rPr>
            </w:rPrChange>
          </w:rPr>
          <w:fldChar w:fldCharType="separate"/>
        </w:r>
        <w:r w:rsidRPr="001E65AF">
          <w:rPr>
            <w:rStyle w:val="Hyperlink"/>
            <w:rFonts w:ascii="Times New Roman" w:hAnsi="Times New Roman" w:cs="Times New Roman"/>
            <w:noProof/>
            <w:sz w:val="22"/>
            <w:szCs w:val="22"/>
            <w:rPrChange w:id="493" w:author="Nathan D. Muenks" w:date="2012-06-15T15:28:00Z">
              <w:rPr>
                <w:rStyle w:val="Hyperlink"/>
                <w:rFonts w:ascii="Times New (W1)" w:hAnsi="Times New (W1)" w:cs="Times New Roman"/>
                <w:i w:val="0"/>
                <w:iCs w:val="0"/>
                <w:noProof/>
                <w:sz w:val="23"/>
                <w:szCs w:val="24"/>
              </w:rPr>
            </w:rPrChange>
          </w:rPr>
          <w:t>806.8.4.4.7  Compost Filter Berms (Mulch Berms Included)</w:t>
        </w:r>
        <w:r w:rsidRPr="001E65AF">
          <w:rPr>
            <w:rFonts w:ascii="Times New Roman" w:hAnsi="Times New Roman" w:cs="Times New Roman"/>
            <w:noProof/>
            <w:webHidden/>
            <w:sz w:val="22"/>
            <w:szCs w:val="22"/>
            <w:rPrChange w:id="494" w:author="Nathan D. Muenks" w:date="2012-06-15T15:28:00Z">
              <w:rPr>
                <w:rFonts w:ascii="Times New Roman" w:hAnsi="Times New Roman" w:cs="Times New Roman"/>
                <w:i w:val="0"/>
                <w:iCs w:val="0"/>
                <w:noProof/>
                <w:webHidden/>
                <w:color w:val="0000FF"/>
                <w:sz w:val="23"/>
                <w:szCs w:val="24"/>
                <w:u w:val="single"/>
              </w:rPr>
            </w:rPrChange>
          </w:rPr>
          <w:tab/>
        </w:r>
        <w:r w:rsidRPr="001E65AF">
          <w:rPr>
            <w:rFonts w:ascii="Times New Roman" w:hAnsi="Times New Roman" w:cs="Times New Roman"/>
            <w:noProof/>
            <w:webHidden/>
            <w:sz w:val="22"/>
            <w:szCs w:val="22"/>
            <w:rPrChange w:id="495" w:author="Nathan D. Muenks" w:date="2012-06-15T15:28:00Z">
              <w:rPr>
                <w:rFonts w:ascii="Times New Roman" w:hAnsi="Times New Roman" w:cs="Times New Roman"/>
                <w:i w:val="0"/>
                <w:iC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496" w:author="Nathan D. Muenks" w:date="2012-06-15T15:28:00Z">
              <w:rPr>
                <w:rFonts w:ascii="Times New Roman" w:hAnsi="Times New Roman" w:cs="Times New Roman"/>
                <w:i w:val="0"/>
                <w:iCs w:val="0"/>
                <w:noProof/>
                <w:webHidden/>
                <w:color w:val="0000FF"/>
                <w:sz w:val="23"/>
                <w:szCs w:val="24"/>
                <w:u w:val="single"/>
              </w:rPr>
            </w:rPrChange>
          </w:rPr>
          <w:instrText xml:space="preserve"> PAGEREF _Toc327537193 \h </w:instrText>
        </w:r>
      </w:ins>
      <w:r w:rsidRPr="001E65AF">
        <w:rPr>
          <w:rFonts w:ascii="Times New Roman" w:hAnsi="Times New Roman" w:cs="Times New Roman"/>
          <w:noProof/>
          <w:webHidden/>
          <w:sz w:val="22"/>
          <w:szCs w:val="22"/>
          <w:rPrChange w:id="497"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498" w:author="Nathan D. Muenks" w:date="2012-06-15T15:28:00Z">
            <w:rPr>
              <w:rFonts w:ascii="Times New Roman" w:hAnsi="Times New Roman" w:cs="Times New Roman"/>
              <w:i w:val="0"/>
              <w:iCs w:val="0"/>
              <w:noProof/>
              <w:webHidden/>
              <w:color w:val="0000FF"/>
              <w:sz w:val="23"/>
              <w:szCs w:val="24"/>
              <w:u w:val="single"/>
            </w:rPr>
          </w:rPrChange>
        </w:rPr>
        <w:fldChar w:fldCharType="separate"/>
      </w:r>
      <w:ins w:id="499" w:author="Nathan D. Muenks" w:date="2012-06-15T15:57:00Z">
        <w:r w:rsidR="00EF4A2D">
          <w:rPr>
            <w:rFonts w:ascii="Times New Roman" w:hAnsi="Times New Roman" w:cs="Times New Roman"/>
            <w:noProof/>
            <w:webHidden/>
            <w:sz w:val="22"/>
            <w:szCs w:val="22"/>
          </w:rPr>
          <w:t>23</w:t>
        </w:r>
      </w:ins>
      <w:ins w:id="500" w:author="Nathan D. Muenks" w:date="2012-06-15T15:24:00Z">
        <w:r w:rsidRPr="001E65AF">
          <w:rPr>
            <w:rFonts w:ascii="Times New Roman" w:hAnsi="Times New Roman" w:cs="Times New Roman"/>
            <w:noProof/>
            <w:webHidden/>
            <w:sz w:val="22"/>
            <w:szCs w:val="22"/>
            <w:rPrChange w:id="501" w:author="Nathan D. Muenks" w:date="2012-06-15T15:28:00Z">
              <w:rPr>
                <w:rFonts w:ascii="Times New Roman" w:hAnsi="Times New Roman" w:cs="Times New Roman"/>
                <w:i w:val="0"/>
                <w:iC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502" w:author="Nathan D. Muenks" w:date="2012-06-15T15:28:00Z">
              <w:rPr>
                <w:rStyle w:val="Hyperlink"/>
                <w:rFonts w:ascii="Times New Roman" w:hAnsi="Times New Roman" w:cs="Times New Roman"/>
                <w:i w:val="0"/>
                <w:iCs w:val="0"/>
                <w:noProof/>
                <w:sz w:val="23"/>
                <w:szCs w:val="24"/>
              </w:rPr>
            </w:rPrChange>
          </w:rPr>
          <w:fldChar w:fldCharType="end"/>
        </w:r>
      </w:ins>
    </w:p>
    <w:p w:rsidR="00445C43" w:rsidRPr="00717021" w:rsidRDefault="001E65AF">
      <w:pPr>
        <w:pStyle w:val="TOC3"/>
        <w:tabs>
          <w:tab w:val="right" w:leader="dot" w:pos="9350"/>
        </w:tabs>
        <w:rPr>
          <w:ins w:id="503" w:author="Nathan D. Muenks" w:date="2012-06-15T15:24:00Z"/>
          <w:rFonts w:ascii="Times New Roman" w:eastAsiaTheme="minorEastAsia" w:hAnsi="Times New Roman" w:cs="Times New Roman"/>
          <w:i w:val="0"/>
          <w:iCs w:val="0"/>
          <w:noProof/>
          <w:sz w:val="22"/>
          <w:szCs w:val="22"/>
          <w:rPrChange w:id="504" w:author="Nathan D. Muenks" w:date="2012-06-15T15:28:00Z">
            <w:rPr>
              <w:ins w:id="505" w:author="Nathan D. Muenks" w:date="2012-06-15T15:24:00Z"/>
              <w:rFonts w:eastAsiaTheme="minorEastAsia" w:cstheme="minorBidi"/>
              <w:i w:val="0"/>
              <w:iCs w:val="0"/>
              <w:noProof/>
              <w:sz w:val="22"/>
              <w:szCs w:val="22"/>
            </w:rPr>
          </w:rPrChange>
        </w:rPr>
      </w:pPr>
      <w:ins w:id="506" w:author="Nathan D. Muenks" w:date="2012-06-15T15:24:00Z">
        <w:r w:rsidRPr="001E65AF">
          <w:rPr>
            <w:rStyle w:val="Hyperlink"/>
            <w:rFonts w:ascii="Times New Roman" w:hAnsi="Times New Roman" w:cs="Times New Roman"/>
            <w:noProof/>
            <w:sz w:val="22"/>
            <w:szCs w:val="22"/>
            <w:rPrChange w:id="507" w:author="Nathan D. Muenks" w:date="2012-06-15T15:28:00Z">
              <w:rPr>
                <w:rStyle w:val="Hyperlink"/>
                <w:rFonts w:ascii="Times New Roman" w:hAnsi="Times New Roman" w:cs="Times New Roman"/>
                <w:i w:val="0"/>
                <w:iCs w:val="0"/>
                <w:noProof/>
                <w:sz w:val="23"/>
                <w:szCs w:val="24"/>
              </w:rPr>
            </w:rPrChange>
          </w:rPr>
          <w:fldChar w:fldCharType="begin"/>
        </w:r>
        <w:r w:rsidRPr="001E65AF">
          <w:rPr>
            <w:rStyle w:val="Hyperlink"/>
            <w:rFonts w:ascii="Times New Roman" w:hAnsi="Times New Roman" w:cs="Times New Roman"/>
            <w:noProof/>
            <w:sz w:val="22"/>
            <w:szCs w:val="22"/>
            <w:rPrChange w:id="508"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Fonts w:ascii="Times New Roman" w:hAnsi="Times New Roman" w:cs="Times New Roman"/>
            <w:noProof/>
            <w:sz w:val="22"/>
            <w:szCs w:val="22"/>
            <w:rPrChange w:id="509" w:author="Nathan D. Muenks" w:date="2012-06-15T15:28:00Z">
              <w:rPr>
                <w:rFonts w:ascii="Times New Roman" w:hAnsi="Times New Roman" w:cs="Times New Roman"/>
                <w:i w:val="0"/>
                <w:iCs w:val="0"/>
                <w:noProof/>
                <w:color w:val="0000FF"/>
                <w:sz w:val="23"/>
                <w:szCs w:val="24"/>
                <w:u w:val="single"/>
              </w:rPr>
            </w:rPrChange>
          </w:rPr>
          <w:instrText>HYPERLINK \l "_Toc327537194"</w:instrText>
        </w:r>
        <w:r w:rsidRPr="001E65AF">
          <w:rPr>
            <w:rStyle w:val="Hyperlink"/>
            <w:rFonts w:ascii="Times New Roman" w:hAnsi="Times New Roman" w:cs="Times New Roman"/>
            <w:noProof/>
            <w:sz w:val="22"/>
            <w:szCs w:val="22"/>
            <w:rPrChange w:id="510" w:author="Nathan D. Muenks" w:date="2012-06-15T15:28:00Z">
              <w:rPr>
                <w:rStyle w:val="Hyperlink"/>
                <w:rFonts w:ascii="Times New Roman" w:hAnsi="Times New Roman" w:cs="Times New Roman"/>
                <w:i w:val="0"/>
                <w:iCs w:val="0"/>
                <w:noProof/>
                <w:sz w:val="23"/>
                <w:szCs w:val="24"/>
              </w:rPr>
            </w:rPrChange>
          </w:rPr>
          <w:instrText xml:space="preserve"> </w:instrText>
        </w:r>
        <w:r w:rsidRPr="001E65AF">
          <w:rPr>
            <w:rStyle w:val="Hyperlink"/>
            <w:rFonts w:ascii="Times New Roman" w:hAnsi="Times New Roman" w:cs="Times New Roman"/>
            <w:noProof/>
            <w:sz w:val="22"/>
            <w:szCs w:val="22"/>
            <w:rPrChange w:id="511" w:author="Nathan D. Muenks" w:date="2012-06-15T15:28:00Z">
              <w:rPr>
                <w:rStyle w:val="Hyperlink"/>
                <w:rFonts w:ascii="Times New Roman" w:hAnsi="Times New Roman" w:cs="Times New Roman"/>
                <w:i w:val="0"/>
                <w:iCs w:val="0"/>
                <w:noProof/>
                <w:sz w:val="23"/>
                <w:szCs w:val="24"/>
              </w:rPr>
            </w:rPrChange>
          </w:rPr>
          <w:fldChar w:fldCharType="separate"/>
        </w:r>
        <w:r w:rsidRPr="001E65AF">
          <w:rPr>
            <w:rStyle w:val="Hyperlink"/>
            <w:rFonts w:ascii="Times New Roman" w:hAnsi="Times New Roman" w:cs="Times New Roman"/>
            <w:noProof/>
            <w:sz w:val="22"/>
            <w:szCs w:val="22"/>
            <w:rPrChange w:id="512" w:author="Nathan D. Muenks" w:date="2012-06-15T15:28:00Z">
              <w:rPr>
                <w:rStyle w:val="Hyperlink"/>
                <w:rFonts w:ascii="Times New Roman" w:hAnsi="Times New Roman" w:cs="Times New Roman"/>
                <w:i w:val="0"/>
                <w:iCs w:val="0"/>
                <w:noProof/>
                <w:sz w:val="23"/>
                <w:szCs w:val="24"/>
              </w:rPr>
            </w:rPrChange>
          </w:rPr>
          <w:t>806.8.4.4.8  Brush Pile Checks/Barriers</w:t>
        </w:r>
        <w:r w:rsidRPr="001E65AF">
          <w:rPr>
            <w:rFonts w:ascii="Times New Roman" w:hAnsi="Times New Roman" w:cs="Times New Roman"/>
            <w:noProof/>
            <w:webHidden/>
            <w:sz w:val="22"/>
            <w:szCs w:val="22"/>
            <w:rPrChange w:id="513" w:author="Nathan D. Muenks" w:date="2012-06-15T15:28:00Z">
              <w:rPr>
                <w:rFonts w:ascii="Times New Roman" w:hAnsi="Times New Roman" w:cs="Times New Roman"/>
                <w:i w:val="0"/>
                <w:iCs w:val="0"/>
                <w:noProof/>
                <w:webHidden/>
                <w:color w:val="0000FF"/>
                <w:sz w:val="23"/>
                <w:szCs w:val="24"/>
                <w:u w:val="single"/>
              </w:rPr>
            </w:rPrChange>
          </w:rPr>
          <w:tab/>
        </w:r>
        <w:r w:rsidRPr="001E65AF">
          <w:rPr>
            <w:rFonts w:ascii="Times New Roman" w:hAnsi="Times New Roman" w:cs="Times New Roman"/>
            <w:noProof/>
            <w:webHidden/>
            <w:sz w:val="22"/>
            <w:szCs w:val="22"/>
            <w:rPrChange w:id="514" w:author="Nathan D. Muenks" w:date="2012-06-15T15:28:00Z">
              <w:rPr>
                <w:rFonts w:ascii="Times New Roman" w:hAnsi="Times New Roman" w:cs="Times New Roman"/>
                <w:i w:val="0"/>
                <w:iC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515" w:author="Nathan D. Muenks" w:date="2012-06-15T15:28:00Z">
              <w:rPr>
                <w:rFonts w:ascii="Times New Roman" w:hAnsi="Times New Roman" w:cs="Times New Roman"/>
                <w:i w:val="0"/>
                <w:iCs w:val="0"/>
                <w:noProof/>
                <w:webHidden/>
                <w:color w:val="0000FF"/>
                <w:sz w:val="23"/>
                <w:szCs w:val="24"/>
                <w:u w:val="single"/>
              </w:rPr>
            </w:rPrChange>
          </w:rPr>
          <w:instrText xml:space="preserve"> PAGEREF _Toc327537194 \h </w:instrText>
        </w:r>
      </w:ins>
      <w:r w:rsidRPr="001E65AF">
        <w:rPr>
          <w:rFonts w:ascii="Times New Roman" w:hAnsi="Times New Roman" w:cs="Times New Roman"/>
          <w:noProof/>
          <w:webHidden/>
          <w:sz w:val="22"/>
          <w:szCs w:val="22"/>
          <w:rPrChange w:id="516"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517" w:author="Nathan D. Muenks" w:date="2012-06-15T15:28:00Z">
            <w:rPr>
              <w:rFonts w:ascii="Times New Roman" w:hAnsi="Times New Roman" w:cs="Times New Roman"/>
              <w:i w:val="0"/>
              <w:iCs w:val="0"/>
              <w:noProof/>
              <w:webHidden/>
              <w:color w:val="0000FF"/>
              <w:sz w:val="23"/>
              <w:szCs w:val="24"/>
              <w:u w:val="single"/>
            </w:rPr>
          </w:rPrChange>
        </w:rPr>
        <w:fldChar w:fldCharType="separate"/>
      </w:r>
      <w:ins w:id="518" w:author="Nathan D. Muenks" w:date="2012-06-15T15:57:00Z">
        <w:r w:rsidR="00EF4A2D">
          <w:rPr>
            <w:rFonts w:ascii="Times New Roman" w:hAnsi="Times New Roman" w:cs="Times New Roman"/>
            <w:noProof/>
            <w:webHidden/>
            <w:sz w:val="22"/>
            <w:szCs w:val="22"/>
          </w:rPr>
          <w:t>24</w:t>
        </w:r>
      </w:ins>
      <w:ins w:id="519" w:author="Nathan D. Muenks" w:date="2012-06-15T15:24:00Z">
        <w:r w:rsidRPr="001E65AF">
          <w:rPr>
            <w:rFonts w:ascii="Times New Roman" w:hAnsi="Times New Roman" w:cs="Times New Roman"/>
            <w:noProof/>
            <w:webHidden/>
            <w:sz w:val="22"/>
            <w:szCs w:val="22"/>
            <w:rPrChange w:id="520" w:author="Nathan D. Muenks" w:date="2012-06-15T15:28:00Z">
              <w:rPr>
                <w:rFonts w:ascii="Times New Roman" w:hAnsi="Times New Roman" w:cs="Times New Roman"/>
                <w:i w:val="0"/>
                <w:iC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521" w:author="Nathan D. Muenks" w:date="2012-06-15T15:28:00Z">
              <w:rPr>
                <w:rStyle w:val="Hyperlink"/>
                <w:rFonts w:ascii="Times New Roman" w:hAnsi="Times New Roman" w:cs="Times New Roman"/>
                <w:i w:val="0"/>
                <w:iCs w:val="0"/>
                <w:noProof/>
                <w:sz w:val="23"/>
                <w:szCs w:val="24"/>
              </w:rPr>
            </w:rPrChange>
          </w:rPr>
          <w:fldChar w:fldCharType="end"/>
        </w:r>
      </w:ins>
    </w:p>
    <w:p w:rsidR="00445C43" w:rsidRPr="00717021" w:rsidRDefault="001E65AF">
      <w:pPr>
        <w:pStyle w:val="TOC1"/>
        <w:tabs>
          <w:tab w:val="right" w:leader="dot" w:pos="9350"/>
        </w:tabs>
        <w:rPr>
          <w:ins w:id="522" w:author="Nathan D. Muenks" w:date="2012-06-15T15:24:00Z"/>
          <w:rFonts w:ascii="Times New Roman" w:eastAsiaTheme="minorEastAsia" w:hAnsi="Times New Roman" w:cs="Times New Roman"/>
          <w:bCs w:val="0"/>
          <w:caps w:val="0"/>
          <w:noProof/>
          <w:sz w:val="22"/>
          <w:szCs w:val="22"/>
          <w:rPrChange w:id="523" w:author="Nathan D. Muenks" w:date="2012-06-15T15:28:00Z">
            <w:rPr>
              <w:ins w:id="524" w:author="Nathan D. Muenks" w:date="2012-06-15T15:24:00Z"/>
              <w:rFonts w:eastAsiaTheme="minorEastAsia" w:cstheme="minorBidi"/>
              <w:b w:val="0"/>
              <w:bCs w:val="0"/>
              <w:caps w:val="0"/>
              <w:noProof/>
              <w:sz w:val="22"/>
              <w:szCs w:val="22"/>
            </w:rPr>
          </w:rPrChange>
        </w:rPr>
      </w:pPr>
      <w:ins w:id="525" w:author="Nathan D. Muenks" w:date="2012-06-15T15:24:00Z">
        <w:r w:rsidRPr="001E65AF">
          <w:rPr>
            <w:rStyle w:val="Hyperlink"/>
            <w:rFonts w:ascii="Times New Roman" w:hAnsi="Times New Roman" w:cs="Times New Roman"/>
            <w:noProof/>
            <w:sz w:val="22"/>
            <w:szCs w:val="22"/>
            <w:rPrChange w:id="526" w:author="Nathan D. Muenks" w:date="2012-06-15T15:28:00Z">
              <w:rPr>
                <w:rStyle w:val="Hyperlink"/>
                <w:rFonts w:ascii="Times New Roman" w:hAnsi="Times New Roman" w:cs="Times New Roman"/>
                <w:b w:val="0"/>
                <w:bCs w:val="0"/>
                <w:caps w:val="0"/>
                <w:noProof/>
                <w:sz w:val="23"/>
                <w:szCs w:val="24"/>
              </w:rPr>
            </w:rPrChange>
          </w:rPr>
          <w:fldChar w:fldCharType="begin"/>
        </w:r>
        <w:r w:rsidRPr="001E65AF">
          <w:rPr>
            <w:rStyle w:val="Hyperlink"/>
            <w:rFonts w:ascii="Times New Roman" w:hAnsi="Times New Roman" w:cs="Times New Roman"/>
            <w:noProof/>
            <w:sz w:val="22"/>
            <w:szCs w:val="22"/>
            <w:rPrChange w:id="527" w:author="Nathan D. Muenks" w:date="2012-06-15T15:28:00Z">
              <w:rPr>
                <w:rStyle w:val="Hyperlink"/>
                <w:rFonts w:ascii="Times New Roman" w:hAnsi="Times New Roman" w:cs="Times New Roman"/>
                <w:b w:val="0"/>
                <w:bCs w:val="0"/>
                <w:caps w:val="0"/>
                <w:noProof/>
                <w:sz w:val="23"/>
                <w:szCs w:val="24"/>
              </w:rPr>
            </w:rPrChange>
          </w:rPr>
          <w:instrText xml:space="preserve"> </w:instrText>
        </w:r>
        <w:r w:rsidRPr="001E65AF">
          <w:rPr>
            <w:rFonts w:ascii="Times New Roman" w:hAnsi="Times New Roman" w:cs="Times New Roman"/>
            <w:noProof/>
            <w:sz w:val="22"/>
            <w:szCs w:val="22"/>
            <w:rPrChange w:id="528" w:author="Nathan D. Muenks" w:date="2012-06-15T15:28:00Z">
              <w:rPr>
                <w:rFonts w:ascii="Times New Roman" w:hAnsi="Times New Roman" w:cs="Times New Roman"/>
                <w:b w:val="0"/>
                <w:bCs w:val="0"/>
                <w:caps w:val="0"/>
                <w:noProof/>
                <w:color w:val="0000FF"/>
                <w:sz w:val="23"/>
                <w:szCs w:val="24"/>
                <w:u w:val="single"/>
              </w:rPr>
            </w:rPrChange>
          </w:rPr>
          <w:instrText>HYPERLINK \l "_Toc327537195"</w:instrText>
        </w:r>
        <w:r w:rsidRPr="001E65AF">
          <w:rPr>
            <w:rStyle w:val="Hyperlink"/>
            <w:rFonts w:ascii="Times New Roman" w:hAnsi="Times New Roman" w:cs="Times New Roman"/>
            <w:noProof/>
            <w:sz w:val="22"/>
            <w:szCs w:val="22"/>
            <w:rPrChange w:id="529" w:author="Nathan D. Muenks" w:date="2012-06-15T15:28:00Z">
              <w:rPr>
                <w:rStyle w:val="Hyperlink"/>
                <w:rFonts w:ascii="Times New Roman" w:hAnsi="Times New Roman" w:cs="Times New Roman"/>
                <w:b w:val="0"/>
                <w:bCs w:val="0"/>
                <w:caps w:val="0"/>
                <w:noProof/>
                <w:sz w:val="23"/>
                <w:szCs w:val="24"/>
              </w:rPr>
            </w:rPrChange>
          </w:rPr>
          <w:instrText xml:space="preserve"> </w:instrText>
        </w:r>
        <w:r w:rsidRPr="001E65AF">
          <w:rPr>
            <w:rStyle w:val="Hyperlink"/>
            <w:rFonts w:ascii="Times New Roman" w:hAnsi="Times New Roman" w:cs="Times New Roman"/>
            <w:noProof/>
            <w:sz w:val="22"/>
            <w:szCs w:val="22"/>
            <w:rPrChange w:id="530" w:author="Nathan D. Muenks" w:date="2012-06-15T15:28:00Z">
              <w:rPr>
                <w:rStyle w:val="Hyperlink"/>
                <w:rFonts w:ascii="Times New Roman" w:hAnsi="Times New Roman" w:cs="Times New Roman"/>
                <w:b w:val="0"/>
                <w:bCs w:val="0"/>
                <w:caps w:val="0"/>
                <w:noProof/>
                <w:sz w:val="23"/>
                <w:szCs w:val="24"/>
              </w:rPr>
            </w:rPrChange>
          </w:rPr>
          <w:fldChar w:fldCharType="separate"/>
        </w:r>
        <w:r w:rsidRPr="001E65AF">
          <w:rPr>
            <w:rStyle w:val="Hyperlink"/>
            <w:rFonts w:ascii="Times New Roman" w:hAnsi="Times New Roman" w:cs="Times New Roman"/>
            <w:noProof/>
            <w:sz w:val="22"/>
            <w:szCs w:val="22"/>
            <w:rPrChange w:id="531" w:author="Nathan D. Muenks" w:date="2012-06-15T15:28:00Z">
              <w:rPr>
                <w:rStyle w:val="Hyperlink"/>
                <w:rFonts w:ascii="Times New Roman" w:hAnsi="Times New Roman" w:cs="Times New Roman"/>
                <w:b w:val="0"/>
                <w:bCs w:val="0"/>
                <w:caps w:val="0"/>
                <w:noProof/>
                <w:sz w:val="23"/>
                <w:szCs w:val="24"/>
              </w:rPr>
            </w:rPrChange>
          </w:rPr>
          <w:t>806.8.5  Disturbed Areas</w:t>
        </w:r>
        <w:r w:rsidRPr="001E65AF">
          <w:rPr>
            <w:rFonts w:ascii="Times New Roman" w:hAnsi="Times New Roman" w:cs="Times New Roman"/>
            <w:noProof/>
            <w:webHidden/>
            <w:sz w:val="22"/>
            <w:szCs w:val="22"/>
            <w:rPrChange w:id="532" w:author="Nathan D. Muenks" w:date="2012-06-15T15:28:00Z">
              <w:rPr>
                <w:rFonts w:ascii="Times New Roman" w:hAnsi="Times New Roman" w:cs="Times New Roman"/>
                <w:b w:val="0"/>
                <w:bCs w:val="0"/>
                <w:caps w:val="0"/>
                <w:noProof/>
                <w:webHidden/>
                <w:color w:val="0000FF"/>
                <w:sz w:val="23"/>
                <w:szCs w:val="24"/>
                <w:u w:val="single"/>
              </w:rPr>
            </w:rPrChange>
          </w:rPr>
          <w:tab/>
        </w:r>
        <w:r w:rsidRPr="001E65AF">
          <w:rPr>
            <w:rFonts w:ascii="Times New Roman" w:hAnsi="Times New Roman" w:cs="Times New Roman"/>
            <w:noProof/>
            <w:webHidden/>
            <w:sz w:val="22"/>
            <w:szCs w:val="22"/>
            <w:rPrChange w:id="533" w:author="Nathan D. Muenks" w:date="2012-06-15T15:28:00Z">
              <w:rPr>
                <w:rFonts w:ascii="Times New Roman" w:hAnsi="Times New Roman" w:cs="Times New Roman"/>
                <w:b w:val="0"/>
                <w:bCs w:val="0"/>
                <w:cap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534" w:author="Nathan D. Muenks" w:date="2012-06-15T15:28:00Z">
              <w:rPr>
                <w:rFonts w:ascii="Times New Roman" w:hAnsi="Times New Roman" w:cs="Times New Roman"/>
                <w:b w:val="0"/>
                <w:bCs w:val="0"/>
                <w:caps w:val="0"/>
                <w:noProof/>
                <w:webHidden/>
                <w:color w:val="0000FF"/>
                <w:sz w:val="23"/>
                <w:szCs w:val="24"/>
                <w:u w:val="single"/>
              </w:rPr>
            </w:rPrChange>
          </w:rPr>
          <w:instrText xml:space="preserve"> PAGEREF _Toc327537195 \h </w:instrText>
        </w:r>
      </w:ins>
      <w:r w:rsidRPr="001E65AF">
        <w:rPr>
          <w:rFonts w:ascii="Times New Roman" w:hAnsi="Times New Roman" w:cs="Times New Roman"/>
          <w:noProof/>
          <w:webHidden/>
          <w:sz w:val="22"/>
          <w:szCs w:val="22"/>
          <w:rPrChange w:id="535"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536" w:author="Nathan D. Muenks" w:date="2012-06-15T15:28:00Z">
            <w:rPr>
              <w:rFonts w:ascii="Times New Roman" w:hAnsi="Times New Roman" w:cs="Times New Roman"/>
              <w:b w:val="0"/>
              <w:bCs w:val="0"/>
              <w:caps w:val="0"/>
              <w:noProof/>
              <w:webHidden/>
              <w:color w:val="0000FF"/>
              <w:sz w:val="23"/>
              <w:szCs w:val="24"/>
              <w:u w:val="single"/>
            </w:rPr>
          </w:rPrChange>
        </w:rPr>
        <w:fldChar w:fldCharType="separate"/>
      </w:r>
      <w:ins w:id="537" w:author="Nathan D. Muenks" w:date="2012-06-15T15:57:00Z">
        <w:r w:rsidR="00EF4A2D">
          <w:rPr>
            <w:rFonts w:ascii="Times New Roman" w:hAnsi="Times New Roman" w:cs="Times New Roman"/>
            <w:noProof/>
            <w:webHidden/>
            <w:sz w:val="22"/>
            <w:szCs w:val="22"/>
          </w:rPr>
          <w:t>25</w:t>
        </w:r>
      </w:ins>
      <w:ins w:id="538" w:author="Nathan D. Muenks" w:date="2012-06-15T15:24:00Z">
        <w:r w:rsidRPr="001E65AF">
          <w:rPr>
            <w:rFonts w:ascii="Times New Roman" w:hAnsi="Times New Roman" w:cs="Times New Roman"/>
            <w:noProof/>
            <w:webHidden/>
            <w:sz w:val="22"/>
            <w:szCs w:val="22"/>
            <w:rPrChange w:id="539" w:author="Nathan D. Muenks" w:date="2012-06-15T15:28:00Z">
              <w:rPr>
                <w:rFonts w:ascii="Times New Roman" w:hAnsi="Times New Roman" w:cs="Times New Roman"/>
                <w:b w:val="0"/>
                <w:bCs w:val="0"/>
                <w:cap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540" w:author="Nathan D. Muenks" w:date="2012-06-15T15:28:00Z">
              <w:rPr>
                <w:rStyle w:val="Hyperlink"/>
                <w:rFonts w:ascii="Times New Roman" w:hAnsi="Times New Roman" w:cs="Times New Roman"/>
                <w:b w:val="0"/>
                <w:bCs w:val="0"/>
                <w:caps w:val="0"/>
                <w:noProof/>
                <w:sz w:val="23"/>
                <w:szCs w:val="24"/>
              </w:rPr>
            </w:rPrChange>
          </w:rPr>
          <w:fldChar w:fldCharType="end"/>
        </w:r>
      </w:ins>
    </w:p>
    <w:p w:rsidR="00445C43" w:rsidRPr="00717021" w:rsidRDefault="001E65AF">
      <w:pPr>
        <w:pStyle w:val="TOC1"/>
        <w:tabs>
          <w:tab w:val="right" w:leader="dot" w:pos="9350"/>
        </w:tabs>
        <w:rPr>
          <w:ins w:id="541" w:author="Nathan D. Muenks" w:date="2012-06-15T15:24:00Z"/>
          <w:rFonts w:ascii="Times New Roman" w:eastAsiaTheme="minorEastAsia" w:hAnsi="Times New Roman" w:cs="Times New Roman"/>
          <w:bCs w:val="0"/>
          <w:caps w:val="0"/>
          <w:noProof/>
          <w:sz w:val="22"/>
          <w:szCs w:val="22"/>
          <w:rPrChange w:id="542" w:author="Nathan D. Muenks" w:date="2012-06-15T15:28:00Z">
            <w:rPr>
              <w:ins w:id="543" w:author="Nathan D. Muenks" w:date="2012-06-15T15:24:00Z"/>
              <w:rFonts w:eastAsiaTheme="minorEastAsia" w:cstheme="minorBidi"/>
              <w:b w:val="0"/>
              <w:bCs w:val="0"/>
              <w:caps w:val="0"/>
              <w:noProof/>
              <w:sz w:val="22"/>
              <w:szCs w:val="22"/>
            </w:rPr>
          </w:rPrChange>
        </w:rPr>
      </w:pPr>
      <w:ins w:id="544" w:author="Nathan D. Muenks" w:date="2012-06-15T15:24:00Z">
        <w:r w:rsidRPr="001E65AF">
          <w:rPr>
            <w:rStyle w:val="Hyperlink"/>
            <w:rFonts w:ascii="Times New Roman" w:hAnsi="Times New Roman" w:cs="Times New Roman"/>
            <w:noProof/>
            <w:sz w:val="22"/>
            <w:szCs w:val="22"/>
            <w:rPrChange w:id="545" w:author="Nathan D. Muenks" w:date="2012-06-15T15:28:00Z">
              <w:rPr>
                <w:rStyle w:val="Hyperlink"/>
                <w:rFonts w:ascii="Times New Roman" w:hAnsi="Times New Roman" w:cs="Times New Roman"/>
                <w:b w:val="0"/>
                <w:bCs w:val="0"/>
                <w:caps w:val="0"/>
                <w:noProof/>
                <w:sz w:val="23"/>
                <w:szCs w:val="24"/>
              </w:rPr>
            </w:rPrChange>
          </w:rPr>
          <w:fldChar w:fldCharType="begin"/>
        </w:r>
        <w:r w:rsidRPr="001E65AF">
          <w:rPr>
            <w:rStyle w:val="Hyperlink"/>
            <w:rFonts w:ascii="Times New Roman" w:hAnsi="Times New Roman" w:cs="Times New Roman"/>
            <w:noProof/>
            <w:sz w:val="22"/>
            <w:szCs w:val="22"/>
            <w:rPrChange w:id="546" w:author="Nathan D. Muenks" w:date="2012-06-15T15:28:00Z">
              <w:rPr>
                <w:rStyle w:val="Hyperlink"/>
                <w:rFonts w:ascii="Times New Roman" w:hAnsi="Times New Roman" w:cs="Times New Roman"/>
                <w:b w:val="0"/>
                <w:bCs w:val="0"/>
                <w:caps w:val="0"/>
                <w:noProof/>
                <w:sz w:val="23"/>
                <w:szCs w:val="24"/>
              </w:rPr>
            </w:rPrChange>
          </w:rPr>
          <w:instrText xml:space="preserve"> </w:instrText>
        </w:r>
        <w:r w:rsidRPr="001E65AF">
          <w:rPr>
            <w:rFonts w:ascii="Times New Roman" w:hAnsi="Times New Roman" w:cs="Times New Roman"/>
            <w:noProof/>
            <w:sz w:val="22"/>
            <w:szCs w:val="22"/>
            <w:rPrChange w:id="547" w:author="Nathan D. Muenks" w:date="2012-06-15T15:28:00Z">
              <w:rPr>
                <w:rFonts w:ascii="Times New Roman" w:hAnsi="Times New Roman" w:cs="Times New Roman"/>
                <w:b w:val="0"/>
                <w:bCs w:val="0"/>
                <w:caps w:val="0"/>
                <w:noProof/>
                <w:color w:val="0000FF"/>
                <w:sz w:val="23"/>
                <w:szCs w:val="24"/>
                <w:u w:val="single"/>
              </w:rPr>
            </w:rPrChange>
          </w:rPr>
          <w:instrText>HYPERLINK \l "_Toc327537196"</w:instrText>
        </w:r>
        <w:r w:rsidRPr="001E65AF">
          <w:rPr>
            <w:rStyle w:val="Hyperlink"/>
            <w:rFonts w:ascii="Times New Roman" w:hAnsi="Times New Roman" w:cs="Times New Roman"/>
            <w:noProof/>
            <w:sz w:val="22"/>
            <w:szCs w:val="22"/>
            <w:rPrChange w:id="548" w:author="Nathan D. Muenks" w:date="2012-06-15T15:28:00Z">
              <w:rPr>
                <w:rStyle w:val="Hyperlink"/>
                <w:rFonts w:ascii="Times New Roman" w:hAnsi="Times New Roman" w:cs="Times New Roman"/>
                <w:b w:val="0"/>
                <w:bCs w:val="0"/>
                <w:caps w:val="0"/>
                <w:noProof/>
                <w:sz w:val="23"/>
                <w:szCs w:val="24"/>
              </w:rPr>
            </w:rPrChange>
          </w:rPr>
          <w:instrText xml:space="preserve"> </w:instrText>
        </w:r>
        <w:r w:rsidRPr="001E65AF">
          <w:rPr>
            <w:rStyle w:val="Hyperlink"/>
            <w:rFonts w:ascii="Times New Roman" w:hAnsi="Times New Roman" w:cs="Times New Roman"/>
            <w:noProof/>
            <w:sz w:val="22"/>
            <w:szCs w:val="22"/>
            <w:rPrChange w:id="549" w:author="Nathan D. Muenks" w:date="2012-06-15T15:28:00Z">
              <w:rPr>
                <w:rStyle w:val="Hyperlink"/>
                <w:rFonts w:ascii="Times New Roman" w:hAnsi="Times New Roman" w:cs="Times New Roman"/>
                <w:b w:val="0"/>
                <w:bCs w:val="0"/>
                <w:caps w:val="0"/>
                <w:noProof/>
                <w:sz w:val="23"/>
                <w:szCs w:val="24"/>
              </w:rPr>
            </w:rPrChange>
          </w:rPr>
          <w:fldChar w:fldCharType="separate"/>
        </w:r>
        <w:r w:rsidRPr="001E65AF">
          <w:rPr>
            <w:rStyle w:val="Hyperlink"/>
            <w:rFonts w:ascii="Times New Roman" w:hAnsi="Times New Roman" w:cs="Times New Roman"/>
            <w:noProof/>
            <w:sz w:val="22"/>
            <w:szCs w:val="22"/>
            <w:rPrChange w:id="550" w:author="Nathan D. Muenks" w:date="2012-06-15T15:28:00Z">
              <w:rPr>
                <w:rStyle w:val="Hyperlink"/>
                <w:rFonts w:ascii="Times New Roman" w:hAnsi="Times New Roman" w:cs="Times New Roman"/>
                <w:b w:val="0"/>
                <w:bCs w:val="0"/>
                <w:caps w:val="0"/>
                <w:noProof/>
                <w:sz w:val="23"/>
                <w:szCs w:val="24"/>
              </w:rPr>
            </w:rPrChange>
          </w:rPr>
          <w:t>806.8.6  Installation &amp; Removal</w:t>
        </w:r>
        <w:r w:rsidRPr="001E65AF">
          <w:rPr>
            <w:rFonts w:ascii="Times New Roman" w:hAnsi="Times New Roman" w:cs="Times New Roman"/>
            <w:noProof/>
            <w:webHidden/>
            <w:sz w:val="22"/>
            <w:szCs w:val="22"/>
            <w:rPrChange w:id="551" w:author="Nathan D. Muenks" w:date="2012-06-15T15:28:00Z">
              <w:rPr>
                <w:rFonts w:ascii="Times New Roman" w:hAnsi="Times New Roman" w:cs="Times New Roman"/>
                <w:b w:val="0"/>
                <w:bCs w:val="0"/>
                <w:caps w:val="0"/>
                <w:noProof/>
                <w:webHidden/>
                <w:color w:val="0000FF"/>
                <w:sz w:val="23"/>
                <w:szCs w:val="24"/>
                <w:u w:val="single"/>
              </w:rPr>
            </w:rPrChange>
          </w:rPr>
          <w:tab/>
        </w:r>
        <w:r w:rsidRPr="001E65AF">
          <w:rPr>
            <w:rFonts w:ascii="Times New Roman" w:hAnsi="Times New Roman" w:cs="Times New Roman"/>
            <w:noProof/>
            <w:webHidden/>
            <w:sz w:val="22"/>
            <w:szCs w:val="22"/>
            <w:rPrChange w:id="552" w:author="Nathan D. Muenks" w:date="2012-06-15T15:28:00Z">
              <w:rPr>
                <w:rFonts w:ascii="Times New Roman" w:hAnsi="Times New Roman" w:cs="Times New Roman"/>
                <w:b w:val="0"/>
                <w:bCs w:val="0"/>
                <w:cap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553" w:author="Nathan D. Muenks" w:date="2012-06-15T15:28:00Z">
              <w:rPr>
                <w:rFonts w:ascii="Times New Roman" w:hAnsi="Times New Roman" w:cs="Times New Roman"/>
                <w:b w:val="0"/>
                <w:bCs w:val="0"/>
                <w:caps w:val="0"/>
                <w:noProof/>
                <w:webHidden/>
                <w:color w:val="0000FF"/>
                <w:sz w:val="23"/>
                <w:szCs w:val="24"/>
                <w:u w:val="single"/>
              </w:rPr>
            </w:rPrChange>
          </w:rPr>
          <w:instrText xml:space="preserve"> PAGEREF _Toc327537196 \h </w:instrText>
        </w:r>
      </w:ins>
      <w:r w:rsidRPr="001E65AF">
        <w:rPr>
          <w:rFonts w:ascii="Times New Roman" w:hAnsi="Times New Roman" w:cs="Times New Roman"/>
          <w:noProof/>
          <w:webHidden/>
          <w:sz w:val="22"/>
          <w:szCs w:val="22"/>
          <w:rPrChange w:id="554"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555" w:author="Nathan D. Muenks" w:date="2012-06-15T15:28:00Z">
            <w:rPr>
              <w:rFonts w:ascii="Times New Roman" w:hAnsi="Times New Roman" w:cs="Times New Roman"/>
              <w:b w:val="0"/>
              <w:bCs w:val="0"/>
              <w:caps w:val="0"/>
              <w:noProof/>
              <w:webHidden/>
              <w:color w:val="0000FF"/>
              <w:sz w:val="23"/>
              <w:szCs w:val="24"/>
              <w:u w:val="single"/>
            </w:rPr>
          </w:rPrChange>
        </w:rPr>
        <w:fldChar w:fldCharType="separate"/>
      </w:r>
      <w:ins w:id="556" w:author="Nathan D. Muenks" w:date="2012-06-15T15:57:00Z">
        <w:r w:rsidR="00EF4A2D">
          <w:rPr>
            <w:rFonts w:ascii="Times New Roman" w:hAnsi="Times New Roman" w:cs="Times New Roman"/>
            <w:noProof/>
            <w:webHidden/>
            <w:sz w:val="22"/>
            <w:szCs w:val="22"/>
          </w:rPr>
          <w:t>26</w:t>
        </w:r>
      </w:ins>
      <w:ins w:id="557" w:author="Nathan D. Muenks" w:date="2012-06-15T15:24:00Z">
        <w:r w:rsidRPr="001E65AF">
          <w:rPr>
            <w:rFonts w:ascii="Times New Roman" w:hAnsi="Times New Roman" w:cs="Times New Roman"/>
            <w:noProof/>
            <w:webHidden/>
            <w:sz w:val="22"/>
            <w:szCs w:val="22"/>
            <w:rPrChange w:id="558" w:author="Nathan D. Muenks" w:date="2012-06-15T15:28:00Z">
              <w:rPr>
                <w:rFonts w:ascii="Times New Roman" w:hAnsi="Times New Roman" w:cs="Times New Roman"/>
                <w:b w:val="0"/>
                <w:bCs w:val="0"/>
                <w:cap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559" w:author="Nathan D. Muenks" w:date="2012-06-15T15:28:00Z">
              <w:rPr>
                <w:rStyle w:val="Hyperlink"/>
                <w:rFonts w:ascii="Times New Roman" w:hAnsi="Times New Roman" w:cs="Times New Roman"/>
                <w:b w:val="0"/>
                <w:bCs w:val="0"/>
                <w:caps w:val="0"/>
                <w:noProof/>
                <w:sz w:val="23"/>
                <w:szCs w:val="24"/>
              </w:rPr>
            </w:rPrChange>
          </w:rPr>
          <w:fldChar w:fldCharType="end"/>
        </w:r>
      </w:ins>
    </w:p>
    <w:p w:rsidR="00445C43" w:rsidRPr="00717021" w:rsidRDefault="001E65AF">
      <w:pPr>
        <w:pStyle w:val="TOC1"/>
        <w:tabs>
          <w:tab w:val="right" w:leader="dot" w:pos="9350"/>
        </w:tabs>
        <w:rPr>
          <w:ins w:id="560" w:author="Nathan D. Muenks" w:date="2012-06-15T15:24:00Z"/>
          <w:rFonts w:ascii="Times New Roman" w:eastAsiaTheme="minorEastAsia" w:hAnsi="Times New Roman" w:cs="Times New Roman"/>
          <w:bCs w:val="0"/>
          <w:caps w:val="0"/>
          <w:noProof/>
          <w:sz w:val="22"/>
          <w:szCs w:val="22"/>
          <w:rPrChange w:id="561" w:author="Nathan D. Muenks" w:date="2012-06-15T15:28:00Z">
            <w:rPr>
              <w:ins w:id="562" w:author="Nathan D. Muenks" w:date="2012-06-15T15:24:00Z"/>
              <w:rFonts w:eastAsiaTheme="minorEastAsia" w:cstheme="minorBidi"/>
              <w:b w:val="0"/>
              <w:bCs w:val="0"/>
              <w:caps w:val="0"/>
              <w:noProof/>
              <w:sz w:val="22"/>
              <w:szCs w:val="22"/>
            </w:rPr>
          </w:rPrChange>
        </w:rPr>
      </w:pPr>
      <w:ins w:id="563" w:author="Nathan D. Muenks" w:date="2012-06-15T15:24:00Z">
        <w:r w:rsidRPr="001E65AF">
          <w:rPr>
            <w:rStyle w:val="Hyperlink"/>
            <w:rFonts w:ascii="Times New Roman" w:hAnsi="Times New Roman" w:cs="Times New Roman"/>
            <w:noProof/>
            <w:sz w:val="22"/>
            <w:szCs w:val="22"/>
            <w:rPrChange w:id="564" w:author="Nathan D. Muenks" w:date="2012-06-15T15:28:00Z">
              <w:rPr>
                <w:rStyle w:val="Hyperlink"/>
                <w:rFonts w:ascii="Times New Roman" w:hAnsi="Times New Roman" w:cs="Times New Roman"/>
                <w:b w:val="0"/>
                <w:bCs w:val="0"/>
                <w:caps w:val="0"/>
                <w:noProof/>
                <w:sz w:val="23"/>
                <w:szCs w:val="24"/>
              </w:rPr>
            </w:rPrChange>
          </w:rPr>
          <w:fldChar w:fldCharType="begin"/>
        </w:r>
        <w:r w:rsidRPr="001E65AF">
          <w:rPr>
            <w:rStyle w:val="Hyperlink"/>
            <w:rFonts w:ascii="Times New Roman" w:hAnsi="Times New Roman" w:cs="Times New Roman"/>
            <w:noProof/>
            <w:sz w:val="22"/>
            <w:szCs w:val="22"/>
            <w:rPrChange w:id="565" w:author="Nathan D. Muenks" w:date="2012-06-15T15:28:00Z">
              <w:rPr>
                <w:rStyle w:val="Hyperlink"/>
                <w:rFonts w:ascii="Times New Roman" w:hAnsi="Times New Roman" w:cs="Times New Roman"/>
                <w:b w:val="0"/>
                <w:bCs w:val="0"/>
                <w:caps w:val="0"/>
                <w:noProof/>
                <w:sz w:val="23"/>
                <w:szCs w:val="24"/>
              </w:rPr>
            </w:rPrChange>
          </w:rPr>
          <w:instrText xml:space="preserve"> </w:instrText>
        </w:r>
        <w:r w:rsidRPr="001E65AF">
          <w:rPr>
            <w:rFonts w:ascii="Times New Roman" w:hAnsi="Times New Roman" w:cs="Times New Roman"/>
            <w:noProof/>
            <w:sz w:val="22"/>
            <w:szCs w:val="22"/>
            <w:rPrChange w:id="566" w:author="Nathan D. Muenks" w:date="2012-06-15T15:28:00Z">
              <w:rPr>
                <w:rFonts w:ascii="Times New Roman" w:hAnsi="Times New Roman" w:cs="Times New Roman"/>
                <w:b w:val="0"/>
                <w:bCs w:val="0"/>
                <w:caps w:val="0"/>
                <w:noProof/>
                <w:color w:val="0000FF"/>
                <w:sz w:val="23"/>
                <w:szCs w:val="24"/>
                <w:u w:val="single"/>
              </w:rPr>
            </w:rPrChange>
          </w:rPr>
          <w:instrText>HYPERLINK \l "_Toc327537197"</w:instrText>
        </w:r>
        <w:r w:rsidRPr="001E65AF">
          <w:rPr>
            <w:rStyle w:val="Hyperlink"/>
            <w:rFonts w:ascii="Times New Roman" w:hAnsi="Times New Roman" w:cs="Times New Roman"/>
            <w:noProof/>
            <w:sz w:val="22"/>
            <w:szCs w:val="22"/>
            <w:rPrChange w:id="567" w:author="Nathan D. Muenks" w:date="2012-06-15T15:28:00Z">
              <w:rPr>
                <w:rStyle w:val="Hyperlink"/>
                <w:rFonts w:ascii="Times New Roman" w:hAnsi="Times New Roman" w:cs="Times New Roman"/>
                <w:b w:val="0"/>
                <w:bCs w:val="0"/>
                <w:caps w:val="0"/>
                <w:noProof/>
                <w:sz w:val="23"/>
                <w:szCs w:val="24"/>
              </w:rPr>
            </w:rPrChange>
          </w:rPr>
          <w:instrText xml:space="preserve"> </w:instrText>
        </w:r>
        <w:r w:rsidRPr="001E65AF">
          <w:rPr>
            <w:rStyle w:val="Hyperlink"/>
            <w:rFonts w:ascii="Times New Roman" w:hAnsi="Times New Roman" w:cs="Times New Roman"/>
            <w:noProof/>
            <w:sz w:val="22"/>
            <w:szCs w:val="22"/>
            <w:rPrChange w:id="568" w:author="Nathan D. Muenks" w:date="2012-06-15T15:28:00Z">
              <w:rPr>
                <w:rStyle w:val="Hyperlink"/>
                <w:rFonts w:ascii="Times New Roman" w:hAnsi="Times New Roman" w:cs="Times New Roman"/>
                <w:b w:val="0"/>
                <w:bCs w:val="0"/>
                <w:caps w:val="0"/>
                <w:noProof/>
                <w:sz w:val="23"/>
                <w:szCs w:val="24"/>
              </w:rPr>
            </w:rPrChange>
          </w:rPr>
          <w:fldChar w:fldCharType="separate"/>
        </w:r>
        <w:r w:rsidRPr="001E65AF">
          <w:rPr>
            <w:rStyle w:val="Hyperlink"/>
            <w:rFonts w:ascii="Times New Roman" w:hAnsi="Times New Roman" w:cs="Times New Roman"/>
            <w:noProof/>
            <w:sz w:val="22"/>
            <w:szCs w:val="22"/>
            <w:rPrChange w:id="569" w:author="Nathan D. Muenks" w:date="2012-06-15T15:28:00Z">
              <w:rPr>
                <w:rStyle w:val="Hyperlink"/>
                <w:rFonts w:ascii="Times New Roman" w:hAnsi="Times New Roman" w:cs="Times New Roman"/>
                <w:b w:val="0"/>
                <w:bCs w:val="0"/>
                <w:caps w:val="0"/>
                <w:noProof/>
                <w:sz w:val="23"/>
                <w:szCs w:val="24"/>
              </w:rPr>
            </w:rPrChange>
          </w:rPr>
          <w:t>806.8.7  Dewatering</w:t>
        </w:r>
        <w:r w:rsidRPr="001E65AF">
          <w:rPr>
            <w:rFonts w:ascii="Times New Roman" w:hAnsi="Times New Roman" w:cs="Times New Roman"/>
            <w:noProof/>
            <w:webHidden/>
            <w:sz w:val="22"/>
            <w:szCs w:val="22"/>
            <w:rPrChange w:id="570" w:author="Nathan D. Muenks" w:date="2012-06-15T15:28:00Z">
              <w:rPr>
                <w:rFonts w:ascii="Times New Roman" w:hAnsi="Times New Roman" w:cs="Times New Roman"/>
                <w:b w:val="0"/>
                <w:bCs w:val="0"/>
                <w:caps w:val="0"/>
                <w:noProof/>
                <w:webHidden/>
                <w:color w:val="0000FF"/>
                <w:sz w:val="23"/>
                <w:szCs w:val="24"/>
                <w:u w:val="single"/>
              </w:rPr>
            </w:rPrChange>
          </w:rPr>
          <w:tab/>
        </w:r>
        <w:r w:rsidRPr="001E65AF">
          <w:rPr>
            <w:rFonts w:ascii="Times New Roman" w:hAnsi="Times New Roman" w:cs="Times New Roman"/>
            <w:noProof/>
            <w:webHidden/>
            <w:sz w:val="22"/>
            <w:szCs w:val="22"/>
            <w:rPrChange w:id="571" w:author="Nathan D. Muenks" w:date="2012-06-15T15:28:00Z">
              <w:rPr>
                <w:rFonts w:ascii="Times New Roman" w:hAnsi="Times New Roman" w:cs="Times New Roman"/>
                <w:b w:val="0"/>
                <w:bCs w:val="0"/>
                <w:cap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572" w:author="Nathan D. Muenks" w:date="2012-06-15T15:28:00Z">
              <w:rPr>
                <w:rFonts w:ascii="Times New Roman" w:hAnsi="Times New Roman" w:cs="Times New Roman"/>
                <w:b w:val="0"/>
                <w:bCs w:val="0"/>
                <w:caps w:val="0"/>
                <w:noProof/>
                <w:webHidden/>
                <w:color w:val="0000FF"/>
                <w:sz w:val="23"/>
                <w:szCs w:val="24"/>
                <w:u w:val="single"/>
              </w:rPr>
            </w:rPrChange>
          </w:rPr>
          <w:instrText xml:space="preserve"> PAGEREF _Toc327537197 \h </w:instrText>
        </w:r>
      </w:ins>
      <w:r w:rsidRPr="001E65AF">
        <w:rPr>
          <w:rFonts w:ascii="Times New Roman" w:hAnsi="Times New Roman" w:cs="Times New Roman"/>
          <w:noProof/>
          <w:webHidden/>
          <w:sz w:val="22"/>
          <w:szCs w:val="22"/>
          <w:rPrChange w:id="573"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574" w:author="Nathan D. Muenks" w:date="2012-06-15T15:28:00Z">
            <w:rPr>
              <w:rFonts w:ascii="Times New Roman" w:hAnsi="Times New Roman" w:cs="Times New Roman"/>
              <w:b w:val="0"/>
              <w:bCs w:val="0"/>
              <w:caps w:val="0"/>
              <w:noProof/>
              <w:webHidden/>
              <w:color w:val="0000FF"/>
              <w:sz w:val="23"/>
              <w:szCs w:val="24"/>
              <w:u w:val="single"/>
            </w:rPr>
          </w:rPrChange>
        </w:rPr>
        <w:fldChar w:fldCharType="separate"/>
      </w:r>
      <w:ins w:id="575" w:author="Nathan D. Muenks" w:date="2012-06-15T15:57:00Z">
        <w:r w:rsidR="00EF4A2D">
          <w:rPr>
            <w:rFonts w:ascii="Times New Roman" w:hAnsi="Times New Roman" w:cs="Times New Roman"/>
            <w:noProof/>
            <w:webHidden/>
            <w:sz w:val="22"/>
            <w:szCs w:val="22"/>
          </w:rPr>
          <w:t>26</w:t>
        </w:r>
      </w:ins>
      <w:ins w:id="576" w:author="Nathan D. Muenks" w:date="2012-06-15T15:24:00Z">
        <w:r w:rsidRPr="001E65AF">
          <w:rPr>
            <w:rFonts w:ascii="Times New Roman" w:hAnsi="Times New Roman" w:cs="Times New Roman"/>
            <w:noProof/>
            <w:webHidden/>
            <w:sz w:val="22"/>
            <w:szCs w:val="22"/>
            <w:rPrChange w:id="577" w:author="Nathan D. Muenks" w:date="2012-06-15T15:28:00Z">
              <w:rPr>
                <w:rFonts w:ascii="Times New Roman" w:hAnsi="Times New Roman" w:cs="Times New Roman"/>
                <w:b w:val="0"/>
                <w:bCs w:val="0"/>
                <w:cap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578" w:author="Nathan D. Muenks" w:date="2012-06-15T15:28:00Z">
              <w:rPr>
                <w:rStyle w:val="Hyperlink"/>
                <w:rFonts w:ascii="Times New Roman" w:hAnsi="Times New Roman" w:cs="Times New Roman"/>
                <w:b w:val="0"/>
                <w:bCs w:val="0"/>
                <w:caps w:val="0"/>
                <w:noProof/>
                <w:sz w:val="23"/>
                <w:szCs w:val="24"/>
              </w:rPr>
            </w:rPrChange>
          </w:rPr>
          <w:fldChar w:fldCharType="end"/>
        </w:r>
      </w:ins>
    </w:p>
    <w:p w:rsidR="00445C43" w:rsidRPr="00717021" w:rsidRDefault="001E65AF">
      <w:pPr>
        <w:pStyle w:val="TOC1"/>
        <w:tabs>
          <w:tab w:val="right" w:leader="dot" w:pos="9350"/>
        </w:tabs>
        <w:rPr>
          <w:ins w:id="579" w:author="Nathan D. Muenks" w:date="2012-06-15T15:24:00Z"/>
          <w:rFonts w:ascii="Times New Roman" w:eastAsiaTheme="minorEastAsia" w:hAnsi="Times New Roman" w:cs="Times New Roman"/>
          <w:bCs w:val="0"/>
          <w:caps w:val="0"/>
          <w:noProof/>
          <w:sz w:val="22"/>
          <w:szCs w:val="22"/>
          <w:rPrChange w:id="580" w:author="Nathan D. Muenks" w:date="2012-06-15T15:28:00Z">
            <w:rPr>
              <w:ins w:id="581" w:author="Nathan D. Muenks" w:date="2012-06-15T15:24:00Z"/>
              <w:rFonts w:eastAsiaTheme="minorEastAsia" w:cstheme="minorBidi"/>
              <w:b w:val="0"/>
              <w:bCs w:val="0"/>
              <w:caps w:val="0"/>
              <w:noProof/>
              <w:sz w:val="22"/>
              <w:szCs w:val="22"/>
            </w:rPr>
          </w:rPrChange>
        </w:rPr>
      </w:pPr>
      <w:ins w:id="582" w:author="Nathan D. Muenks" w:date="2012-06-15T15:24:00Z">
        <w:r w:rsidRPr="001E65AF">
          <w:rPr>
            <w:rStyle w:val="Hyperlink"/>
            <w:rFonts w:ascii="Times New Roman" w:hAnsi="Times New Roman" w:cs="Times New Roman"/>
            <w:noProof/>
            <w:sz w:val="22"/>
            <w:szCs w:val="22"/>
            <w:rPrChange w:id="583" w:author="Nathan D. Muenks" w:date="2012-06-15T15:28:00Z">
              <w:rPr>
                <w:rStyle w:val="Hyperlink"/>
                <w:rFonts w:ascii="Times New Roman" w:hAnsi="Times New Roman" w:cs="Times New Roman"/>
                <w:b w:val="0"/>
                <w:bCs w:val="0"/>
                <w:caps w:val="0"/>
                <w:noProof/>
                <w:sz w:val="23"/>
                <w:szCs w:val="24"/>
              </w:rPr>
            </w:rPrChange>
          </w:rPr>
          <w:fldChar w:fldCharType="begin"/>
        </w:r>
        <w:r w:rsidRPr="001E65AF">
          <w:rPr>
            <w:rStyle w:val="Hyperlink"/>
            <w:rFonts w:ascii="Times New Roman" w:hAnsi="Times New Roman" w:cs="Times New Roman"/>
            <w:noProof/>
            <w:sz w:val="22"/>
            <w:szCs w:val="22"/>
            <w:rPrChange w:id="584" w:author="Nathan D. Muenks" w:date="2012-06-15T15:28:00Z">
              <w:rPr>
                <w:rStyle w:val="Hyperlink"/>
                <w:rFonts w:ascii="Times New Roman" w:hAnsi="Times New Roman" w:cs="Times New Roman"/>
                <w:b w:val="0"/>
                <w:bCs w:val="0"/>
                <w:caps w:val="0"/>
                <w:noProof/>
                <w:sz w:val="23"/>
                <w:szCs w:val="24"/>
              </w:rPr>
            </w:rPrChange>
          </w:rPr>
          <w:instrText xml:space="preserve"> </w:instrText>
        </w:r>
        <w:r w:rsidRPr="001E65AF">
          <w:rPr>
            <w:rFonts w:ascii="Times New Roman" w:hAnsi="Times New Roman" w:cs="Times New Roman"/>
            <w:noProof/>
            <w:sz w:val="22"/>
            <w:szCs w:val="22"/>
            <w:rPrChange w:id="585" w:author="Nathan D. Muenks" w:date="2012-06-15T15:28:00Z">
              <w:rPr>
                <w:rFonts w:ascii="Times New Roman" w:hAnsi="Times New Roman" w:cs="Times New Roman"/>
                <w:b w:val="0"/>
                <w:bCs w:val="0"/>
                <w:caps w:val="0"/>
                <w:noProof/>
                <w:color w:val="0000FF"/>
                <w:sz w:val="23"/>
                <w:szCs w:val="24"/>
                <w:u w:val="single"/>
              </w:rPr>
            </w:rPrChange>
          </w:rPr>
          <w:instrText>HYPERLINK \l "_Toc327537198"</w:instrText>
        </w:r>
        <w:r w:rsidRPr="001E65AF">
          <w:rPr>
            <w:rStyle w:val="Hyperlink"/>
            <w:rFonts w:ascii="Times New Roman" w:hAnsi="Times New Roman" w:cs="Times New Roman"/>
            <w:noProof/>
            <w:sz w:val="22"/>
            <w:szCs w:val="22"/>
            <w:rPrChange w:id="586" w:author="Nathan D. Muenks" w:date="2012-06-15T15:28:00Z">
              <w:rPr>
                <w:rStyle w:val="Hyperlink"/>
                <w:rFonts w:ascii="Times New Roman" w:hAnsi="Times New Roman" w:cs="Times New Roman"/>
                <w:b w:val="0"/>
                <w:bCs w:val="0"/>
                <w:caps w:val="0"/>
                <w:noProof/>
                <w:sz w:val="23"/>
                <w:szCs w:val="24"/>
              </w:rPr>
            </w:rPrChange>
          </w:rPr>
          <w:instrText xml:space="preserve"> </w:instrText>
        </w:r>
        <w:r w:rsidRPr="001E65AF">
          <w:rPr>
            <w:rStyle w:val="Hyperlink"/>
            <w:rFonts w:ascii="Times New Roman" w:hAnsi="Times New Roman" w:cs="Times New Roman"/>
            <w:noProof/>
            <w:sz w:val="22"/>
            <w:szCs w:val="22"/>
            <w:rPrChange w:id="587" w:author="Nathan D. Muenks" w:date="2012-06-15T15:28:00Z">
              <w:rPr>
                <w:rStyle w:val="Hyperlink"/>
                <w:rFonts w:ascii="Times New Roman" w:hAnsi="Times New Roman" w:cs="Times New Roman"/>
                <w:b w:val="0"/>
                <w:bCs w:val="0"/>
                <w:caps w:val="0"/>
                <w:noProof/>
                <w:sz w:val="23"/>
                <w:szCs w:val="24"/>
              </w:rPr>
            </w:rPrChange>
          </w:rPr>
          <w:fldChar w:fldCharType="separate"/>
        </w:r>
        <w:r w:rsidRPr="001E65AF">
          <w:rPr>
            <w:rStyle w:val="Hyperlink"/>
            <w:rFonts w:ascii="Times New Roman" w:hAnsi="Times New Roman" w:cs="Times New Roman"/>
            <w:noProof/>
            <w:sz w:val="22"/>
            <w:szCs w:val="22"/>
            <w:rPrChange w:id="588" w:author="Nathan D. Muenks" w:date="2012-06-15T15:28:00Z">
              <w:rPr>
                <w:rStyle w:val="Hyperlink"/>
                <w:rFonts w:ascii="Times New Roman" w:hAnsi="Times New Roman" w:cs="Times New Roman"/>
                <w:b w:val="0"/>
                <w:bCs w:val="0"/>
                <w:caps w:val="0"/>
                <w:noProof/>
                <w:sz w:val="23"/>
                <w:szCs w:val="24"/>
              </w:rPr>
            </w:rPrChange>
          </w:rPr>
          <w:t>806.8.8  Roadways</w:t>
        </w:r>
        <w:r w:rsidRPr="001E65AF">
          <w:rPr>
            <w:rFonts w:ascii="Times New Roman" w:hAnsi="Times New Roman" w:cs="Times New Roman"/>
            <w:noProof/>
            <w:webHidden/>
            <w:sz w:val="22"/>
            <w:szCs w:val="22"/>
            <w:rPrChange w:id="589" w:author="Nathan D. Muenks" w:date="2012-06-15T15:28:00Z">
              <w:rPr>
                <w:rFonts w:ascii="Times New Roman" w:hAnsi="Times New Roman" w:cs="Times New Roman"/>
                <w:b w:val="0"/>
                <w:bCs w:val="0"/>
                <w:caps w:val="0"/>
                <w:noProof/>
                <w:webHidden/>
                <w:color w:val="0000FF"/>
                <w:sz w:val="23"/>
                <w:szCs w:val="24"/>
                <w:u w:val="single"/>
              </w:rPr>
            </w:rPrChange>
          </w:rPr>
          <w:tab/>
        </w:r>
        <w:r w:rsidRPr="001E65AF">
          <w:rPr>
            <w:rFonts w:ascii="Times New Roman" w:hAnsi="Times New Roman" w:cs="Times New Roman"/>
            <w:noProof/>
            <w:webHidden/>
            <w:sz w:val="22"/>
            <w:szCs w:val="22"/>
            <w:rPrChange w:id="590" w:author="Nathan D. Muenks" w:date="2012-06-15T15:28:00Z">
              <w:rPr>
                <w:rFonts w:ascii="Times New Roman" w:hAnsi="Times New Roman" w:cs="Times New Roman"/>
                <w:b w:val="0"/>
                <w:bCs w:val="0"/>
                <w:cap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591" w:author="Nathan D. Muenks" w:date="2012-06-15T15:28:00Z">
              <w:rPr>
                <w:rFonts w:ascii="Times New Roman" w:hAnsi="Times New Roman" w:cs="Times New Roman"/>
                <w:b w:val="0"/>
                <w:bCs w:val="0"/>
                <w:caps w:val="0"/>
                <w:noProof/>
                <w:webHidden/>
                <w:color w:val="0000FF"/>
                <w:sz w:val="23"/>
                <w:szCs w:val="24"/>
                <w:u w:val="single"/>
              </w:rPr>
            </w:rPrChange>
          </w:rPr>
          <w:instrText xml:space="preserve"> PAGEREF _Toc327537198 \h </w:instrText>
        </w:r>
      </w:ins>
      <w:r w:rsidRPr="001E65AF">
        <w:rPr>
          <w:rFonts w:ascii="Times New Roman" w:hAnsi="Times New Roman" w:cs="Times New Roman"/>
          <w:noProof/>
          <w:webHidden/>
          <w:sz w:val="22"/>
          <w:szCs w:val="22"/>
          <w:rPrChange w:id="592"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593" w:author="Nathan D. Muenks" w:date="2012-06-15T15:28:00Z">
            <w:rPr>
              <w:rFonts w:ascii="Times New Roman" w:hAnsi="Times New Roman" w:cs="Times New Roman"/>
              <w:b w:val="0"/>
              <w:bCs w:val="0"/>
              <w:caps w:val="0"/>
              <w:noProof/>
              <w:webHidden/>
              <w:color w:val="0000FF"/>
              <w:sz w:val="23"/>
              <w:szCs w:val="24"/>
              <w:u w:val="single"/>
            </w:rPr>
          </w:rPrChange>
        </w:rPr>
        <w:fldChar w:fldCharType="separate"/>
      </w:r>
      <w:ins w:id="594" w:author="Nathan D. Muenks" w:date="2012-06-15T15:57:00Z">
        <w:r w:rsidR="00EF4A2D">
          <w:rPr>
            <w:rFonts w:ascii="Times New Roman" w:hAnsi="Times New Roman" w:cs="Times New Roman"/>
            <w:noProof/>
            <w:webHidden/>
            <w:sz w:val="22"/>
            <w:szCs w:val="22"/>
          </w:rPr>
          <w:t>26</w:t>
        </w:r>
      </w:ins>
      <w:ins w:id="595" w:author="Nathan D. Muenks" w:date="2012-06-15T15:24:00Z">
        <w:r w:rsidRPr="001E65AF">
          <w:rPr>
            <w:rFonts w:ascii="Times New Roman" w:hAnsi="Times New Roman" w:cs="Times New Roman"/>
            <w:noProof/>
            <w:webHidden/>
            <w:sz w:val="22"/>
            <w:szCs w:val="22"/>
            <w:rPrChange w:id="596" w:author="Nathan D. Muenks" w:date="2012-06-15T15:28:00Z">
              <w:rPr>
                <w:rFonts w:ascii="Times New Roman" w:hAnsi="Times New Roman" w:cs="Times New Roman"/>
                <w:b w:val="0"/>
                <w:bCs w:val="0"/>
                <w:cap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597" w:author="Nathan D. Muenks" w:date="2012-06-15T15:28:00Z">
              <w:rPr>
                <w:rStyle w:val="Hyperlink"/>
                <w:rFonts w:ascii="Times New Roman" w:hAnsi="Times New Roman" w:cs="Times New Roman"/>
                <w:b w:val="0"/>
                <w:bCs w:val="0"/>
                <w:caps w:val="0"/>
                <w:noProof/>
                <w:sz w:val="23"/>
                <w:szCs w:val="24"/>
              </w:rPr>
            </w:rPrChange>
          </w:rPr>
          <w:fldChar w:fldCharType="end"/>
        </w:r>
      </w:ins>
    </w:p>
    <w:p w:rsidR="00445C43" w:rsidRPr="00717021" w:rsidRDefault="001E65AF">
      <w:pPr>
        <w:pStyle w:val="TOC1"/>
        <w:tabs>
          <w:tab w:val="right" w:leader="dot" w:pos="9350"/>
        </w:tabs>
        <w:rPr>
          <w:ins w:id="598" w:author="Nathan D. Muenks" w:date="2012-06-15T15:24:00Z"/>
          <w:rFonts w:ascii="Times New Roman" w:eastAsiaTheme="minorEastAsia" w:hAnsi="Times New Roman" w:cs="Times New Roman"/>
          <w:bCs w:val="0"/>
          <w:caps w:val="0"/>
          <w:noProof/>
          <w:sz w:val="22"/>
          <w:szCs w:val="22"/>
          <w:rPrChange w:id="599" w:author="Nathan D. Muenks" w:date="2012-06-15T15:28:00Z">
            <w:rPr>
              <w:ins w:id="600" w:author="Nathan D. Muenks" w:date="2012-06-15T15:24:00Z"/>
              <w:rFonts w:eastAsiaTheme="minorEastAsia" w:cstheme="minorBidi"/>
              <w:b w:val="0"/>
              <w:bCs w:val="0"/>
              <w:caps w:val="0"/>
              <w:noProof/>
              <w:sz w:val="22"/>
              <w:szCs w:val="22"/>
            </w:rPr>
          </w:rPrChange>
        </w:rPr>
      </w:pPr>
      <w:ins w:id="601" w:author="Nathan D. Muenks" w:date="2012-06-15T15:24:00Z">
        <w:r w:rsidRPr="001E65AF">
          <w:rPr>
            <w:rStyle w:val="Hyperlink"/>
            <w:rFonts w:ascii="Times New Roman" w:hAnsi="Times New Roman" w:cs="Times New Roman"/>
            <w:noProof/>
            <w:sz w:val="22"/>
            <w:szCs w:val="22"/>
            <w:rPrChange w:id="602" w:author="Nathan D. Muenks" w:date="2012-06-15T15:28:00Z">
              <w:rPr>
                <w:rStyle w:val="Hyperlink"/>
                <w:rFonts w:ascii="Times New Roman" w:hAnsi="Times New Roman" w:cs="Times New Roman"/>
                <w:b w:val="0"/>
                <w:bCs w:val="0"/>
                <w:caps w:val="0"/>
                <w:noProof/>
                <w:sz w:val="23"/>
                <w:szCs w:val="24"/>
              </w:rPr>
            </w:rPrChange>
          </w:rPr>
          <w:fldChar w:fldCharType="begin"/>
        </w:r>
        <w:r w:rsidRPr="001E65AF">
          <w:rPr>
            <w:rStyle w:val="Hyperlink"/>
            <w:rFonts w:ascii="Times New Roman" w:hAnsi="Times New Roman" w:cs="Times New Roman"/>
            <w:noProof/>
            <w:sz w:val="22"/>
            <w:szCs w:val="22"/>
            <w:rPrChange w:id="603" w:author="Nathan D. Muenks" w:date="2012-06-15T15:28:00Z">
              <w:rPr>
                <w:rStyle w:val="Hyperlink"/>
                <w:rFonts w:ascii="Times New Roman" w:hAnsi="Times New Roman" w:cs="Times New Roman"/>
                <w:b w:val="0"/>
                <w:bCs w:val="0"/>
                <w:caps w:val="0"/>
                <w:noProof/>
                <w:sz w:val="23"/>
                <w:szCs w:val="24"/>
              </w:rPr>
            </w:rPrChange>
          </w:rPr>
          <w:instrText xml:space="preserve"> </w:instrText>
        </w:r>
        <w:r w:rsidRPr="001E65AF">
          <w:rPr>
            <w:rFonts w:ascii="Times New Roman" w:hAnsi="Times New Roman" w:cs="Times New Roman"/>
            <w:noProof/>
            <w:sz w:val="22"/>
            <w:szCs w:val="22"/>
            <w:rPrChange w:id="604" w:author="Nathan D. Muenks" w:date="2012-06-15T15:28:00Z">
              <w:rPr>
                <w:rFonts w:ascii="Times New Roman" w:hAnsi="Times New Roman" w:cs="Times New Roman"/>
                <w:b w:val="0"/>
                <w:bCs w:val="0"/>
                <w:caps w:val="0"/>
                <w:noProof/>
                <w:color w:val="0000FF"/>
                <w:sz w:val="23"/>
                <w:szCs w:val="24"/>
                <w:u w:val="single"/>
              </w:rPr>
            </w:rPrChange>
          </w:rPr>
          <w:instrText>HYPERLINK \l "_Toc327537199"</w:instrText>
        </w:r>
        <w:r w:rsidRPr="001E65AF">
          <w:rPr>
            <w:rStyle w:val="Hyperlink"/>
            <w:rFonts w:ascii="Times New Roman" w:hAnsi="Times New Roman" w:cs="Times New Roman"/>
            <w:noProof/>
            <w:sz w:val="22"/>
            <w:szCs w:val="22"/>
            <w:rPrChange w:id="605" w:author="Nathan D. Muenks" w:date="2012-06-15T15:28:00Z">
              <w:rPr>
                <w:rStyle w:val="Hyperlink"/>
                <w:rFonts w:ascii="Times New Roman" w:hAnsi="Times New Roman" w:cs="Times New Roman"/>
                <w:b w:val="0"/>
                <w:bCs w:val="0"/>
                <w:caps w:val="0"/>
                <w:noProof/>
                <w:sz w:val="23"/>
                <w:szCs w:val="24"/>
              </w:rPr>
            </w:rPrChange>
          </w:rPr>
          <w:instrText xml:space="preserve"> </w:instrText>
        </w:r>
        <w:r w:rsidRPr="001E65AF">
          <w:rPr>
            <w:rStyle w:val="Hyperlink"/>
            <w:rFonts w:ascii="Times New Roman" w:hAnsi="Times New Roman" w:cs="Times New Roman"/>
            <w:noProof/>
            <w:sz w:val="22"/>
            <w:szCs w:val="22"/>
            <w:rPrChange w:id="606" w:author="Nathan D. Muenks" w:date="2012-06-15T15:28:00Z">
              <w:rPr>
                <w:rStyle w:val="Hyperlink"/>
                <w:rFonts w:ascii="Times New Roman" w:hAnsi="Times New Roman" w:cs="Times New Roman"/>
                <w:b w:val="0"/>
                <w:bCs w:val="0"/>
                <w:caps w:val="0"/>
                <w:noProof/>
                <w:sz w:val="23"/>
                <w:szCs w:val="24"/>
              </w:rPr>
            </w:rPrChange>
          </w:rPr>
          <w:fldChar w:fldCharType="separate"/>
        </w:r>
        <w:r w:rsidRPr="001E65AF">
          <w:rPr>
            <w:rStyle w:val="Hyperlink"/>
            <w:rFonts w:ascii="Times New Roman" w:hAnsi="Times New Roman" w:cs="Times New Roman"/>
            <w:noProof/>
            <w:sz w:val="22"/>
            <w:szCs w:val="22"/>
            <w:rPrChange w:id="607" w:author="Nathan D. Muenks" w:date="2012-06-15T15:28:00Z">
              <w:rPr>
                <w:rStyle w:val="Hyperlink"/>
                <w:rFonts w:ascii="Times New Roman" w:hAnsi="Times New Roman" w:cs="Times New Roman"/>
                <w:b w:val="0"/>
                <w:bCs w:val="0"/>
                <w:caps w:val="0"/>
                <w:noProof/>
                <w:sz w:val="23"/>
                <w:szCs w:val="24"/>
              </w:rPr>
            </w:rPrChange>
          </w:rPr>
          <w:t>806.8.9  Amending/Updating the Project Plans</w:t>
        </w:r>
        <w:r w:rsidRPr="001E65AF">
          <w:rPr>
            <w:rFonts w:ascii="Times New Roman" w:hAnsi="Times New Roman" w:cs="Times New Roman"/>
            <w:noProof/>
            <w:webHidden/>
            <w:sz w:val="22"/>
            <w:szCs w:val="22"/>
            <w:rPrChange w:id="608" w:author="Nathan D. Muenks" w:date="2012-06-15T15:28:00Z">
              <w:rPr>
                <w:rFonts w:ascii="Times New Roman" w:hAnsi="Times New Roman" w:cs="Times New Roman"/>
                <w:b w:val="0"/>
                <w:bCs w:val="0"/>
                <w:caps w:val="0"/>
                <w:noProof/>
                <w:webHidden/>
                <w:color w:val="0000FF"/>
                <w:sz w:val="23"/>
                <w:szCs w:val="24"/>
                <w:u w:val="single"/>
              </w:rPr>
            </w:rPrChange>
          </w:rPr>
          <w:tab/>
        </w:r>
        <w:r w:rsidRPr="001E65AF">
          <w:rPr>
            <w:rFonts w:ascii="Times New Roman" w:hAnsi="Times New Roman" w:cs="Times New Roman"/>
            <w:noProof/>
            <w:webHidden/>
            <w:sz w:val="22"/>
            <w:szCs w:val="22"/>
            <w:rPrChange w:id="609" w:author="Nathan D. Muenks" w:date="2012-06-15T15:28:00Z">
              <w:rPr>
                <w:rFonts w:ascii="Times New Roman" w:hAnsi="Times New Roman" w:cs="Times New Roman"/>
                <w:b w:val="0"/>
                <w:bCs w:val="0"/>
                <w:cap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610" w:author="Nathan D. Muenks" w:date="2012-06-15T15:28:00Z">
              <w:rPr>
                <w:rFonts w:ascii="Times New Roman" w:hAnsi="Times New Roman" w:cs="Times New Roman"/>
                <w:b w:val="0"/>
                <w:bCs w:val="0"/>
                <w:caps w:val="0"/>
                <w:noProof/>
                <w:webHidden/>
                <w:color w:val="0000FF"/>
                <w:sz w:val="23"/>
                <w:szCs w:val="24"/>
                <w:u w:val="single"/>
              </w:rPr>
            </w:rPrChange>
          </w:rPr>
          <w:instrText xml:space="preserve"> PAGEREF _Toc327537199 \h </w:instrText>
        </w:r>
      </w:ins>
      <w:r w:rsidRPr="001E65AF">
        <w:rPr>
          <w:rFonts w:ascii="Times New Roman" w:hAnsi="Times New Roman" w:cs="Times New Roman"/>
          <w:noProof/>
          <w:webHidden/>
          <w:sz w:val="22"/>
          <w:szCs w:val="22"/>
          <w:rPrChange w:id="611"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612" w:author="Nathan D. Muenks" w:date="2012-06-15T15:28:00Z">
            <w:rPr>
              <w:rFonts w:ascii="Times New Roman" w:hAnsi="Times New Roman" w:cs="Times New Roman"/>
              <w:b w:val="0"/>
              <w:bCs w:val="0"/>
              <w:caps w:val="0"/>
              <w:noProof/>
              <w:webHidden/>
              <w:color w:val="0000FF"/>
              <w:sz w:val="23"/>
              <w:szCs w:val="24"/>
              <w:u w:val="single"/>
            </w:rPr>
          </w:rPrChange>
        </w:rPr>
        <w:fldChar w:fldCharType="separate"/>
      </w:r>
      <w:ins w:id="613" w:author="Nathan D. Muenks" w:date="2012-06-15T15:57:00Z">
        <w:r w:rsidR="00EF4A2D">
          <w:rPr>
            <w:rFonts w:ascii="Times New Roman" w:hAnsi="Times New Roman" w:cs="Times New Roman"/>
            <w:noProof/>
            <w:webHidden/>
            <w:sz w:val="22"/>
            <w:szCs w:val="22"/>
          </w:rPr>
          <w:t>27</w:t>
        </w:r>
      </w:ins>
      <w:ins w:id="614" w:author="Nathan D. Muenks" w:date="2012-06-15T15:24:00Z">
        <w:r w:rsidRPr="001E65AF">
          <w:rPr>
            <w:rFonts w:ascii="Times New Roman" w:hAnsi="Times New Roman" w:cs="Times New Roman"/>
            <w:noProof/>
            <w:webHidden/>
            <w:sz w:val="22"/>
            <w:szCs w:val="22"/>
            <w:rPrChange w:id="615" w:author="Nathan D. Muenks" w:date="2012-06-15T15:28:00Z">
              <w:rPr>
                <w:rFonts w:ascii="Times New Roman" w:hAnsi="Times New Roman" w:cs="Times New Roman"/>
                <w:b w:val="0"/>
                <w:bCs w:val="0"/>
                <w:cap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616" w:author="Nathan D. Muenks" w:date="2012-06-15T15:28:00Z">
              <w:rPr>
                <w:rStyle w:val="Hyperlink"/>
                <w:rFonts w:ascii="Times New Roman" w:hAnsi="Times New Roman" w:cs="Times New Roman"/>
                <w:b w:val="0"/>
                <w:bCs w:val="0"/>
                <w:caps w:val="0"/>
                <w:noProof/>
                <w:sz w:val="23"/>
                <w:szCs w:val="24"/>
              </w:rPr>
            </w:rPrChange>
          </w:rPr>
          <w:fldChar w:fldCharType="end"/>
        </w:r>
      </w:ins>
    </w:p>
    <w:p w:rsidR="00445C43" w:rsidRPr="00717021" w:rsidRDefault="001E65AF">
      <w:pPr>
        <w:pStyle w:val="TOC1"/>
        <w:tabs>
          <w:tab w:val="right" w:leader="dot" w:pos="9350"/>
        </w:tabs>
        <w:rPr>
          <w:ins w:id="617" w:author="Nathan D. Muenks" w:date="2012-06-15T15:24:00Z"/>
          <w:rFonts w:ascii="Times New Roman" w:eastAsiaTheme="minorEastAsia" w:hAnsi="Times New Roman" w:cs="Times New Roman"/>
          <w:bCs w:val="0"/>
          <w:caps w:val="0"/>
          <w:noProof/>
          <w:sz w:val="22"/>
          <w:szCs w:val="22"/>
          <w:rPrChange w:id="618" w:author="Nathan D. Muenks" w:date="2012-06-15T15:28:00Z">
            <w:rPr>
              <w:ins w:id="619" w:author="Nathan D. Muenks" w:date="2012-06-15T15:24:00Z"/>
              <w:rFonts w:eastAsiaTheme="minorEastAsia" w:cstheme="minorBidi"/>
              <w:b w:val="0"/>
              <w:bCs w:val="0"/>
              <w:caps w:val="0"/>
              <w:noProof/>
              <w:sz w:val="22"/>
              <w:szCs w:val="22"/>
            </w:rPr>
          </w:rPrChange>
        </w:rPr>
      </w:pPr>
      <w:ins w:id="620" w:author="Nathan D. Muenks" w:date="2012-06-15T15:24:00Z">
        <w:r w:rsidRPr="001E65AF">
          <w:rPr>
            <w:rStyle w:val="Hyperlink"/>
            <w:rFonts w:ascii="Times New Roman" w:hAnsi="Times New Roman" w:cs="Times New Roman"/>
            <w:noProof/>
            <w:sz w:val="22"/>
            <w:szCs w:val="22"/>
            <w:rPrChange w:id="621" w:author="Nathan D. Muenks" w:date="2012-06-15T15:28:00Z">
              <w:rPr>
                <w:rStyle w:val="Hyperlink"/>
                <w:rFonts w:ascii="Times New Roman" w:hAnsi="Times New Roman" w:cs="Times New Roman"/>
                <w:b w:val="0"/>
                <w:bCs w:val="0"/>
                <w:caps w:val="0"/>
                <w:noProof/>
                <w:sz w:val="23"/>
                <w:szCs w:val="24"/>
              </w:rPr>
            </w:rPrChange>
          </w:rPr>
          <w:fldChar w:fldCharType="begin"/>
        </w:r>
        <w:r w:rsidRPr="001E65AF">
          <w:rPr>
            <w:rStyle w:val="Hyperlink"/>
            <w:rFonts w:ascii="Times New Roman" w:hAnsi="Times New Roman" w:cs="Times New Roman"/>
            <w:noProof/>
            <w:sz w:val="22"/>
            <w:szCs w:val="22"/>
            <w:rPrChange w:id="622" w:author="Nathan D. Muenks" w:date="2012-06-15T15:28:00Z">
              <w:rPr>
                <w:rStyle w:val="Hyperlink"/>
                <w:rFonts w:ascii="Times New Roman" w:hAnsi="Times New Roman" w:cs="Times New Roman"/>
                <w:b w:val="0"/>
                <w:bCs w:val="0"/>
                <w:caps w:val="0"/>
                <w:noProof/>
                <w:sz w:val="23"/>
                <w:szCs w:val="24"/>
              </w:rPr>
            </w:rPrChange>
          </w:rPr>
          <w:instrText xml:space="preserve"> </w:instrText>
        </w:r>
        <w:r w:rsidRPr="001E65AF">
          <w:rPr>
            <w:rFonts w:ascii="Times New Roman" w:hAnsi="Times New Roman" w:cs="Times New Roman"/>
            <w:noProof/>
            <w:sz w:val="22"/>
            <w:szCs w:val="22"/>
            <w:rPrChange w:id="623" w:author="Nathan D. Muenks" w:date="2012-06-15T15:28:00Z">
              <w:rPr>
                <w:rFonts w:ascii="Times New Roman" w:hAnsi="Times New Roman" w:cs="Times New Roman"/>
                <w:b w:val="0"/>
                <w:bCs w:val="0"/>
                <w:caps w:val="0"/>
                <w:noProof/>
                <w:color w:val="0000FF"/>
                <w:sz w:val="23"/>
                <w:szCs w:val="24"/>
                <w:u w:val="single"/>
              </w:rPr>
            </w:rPrChange>
          </w:rPr>
          <w:instrText>HYPERLINK \l "_Toc327537200"</w:instrText>
        </w:r>
        <w:r w:rsidRPr="001E65AF">
          <w:rPr>
            <w:rStyle w:val="Hyperlink"/>
            <w:rFonts w:ascii="Times New Roman" w:hAnsi="Times New Roman" w:cs="Times New Roman"/>
            <w:noProof/>
            <w:sz w:val="22"/>
            <w:szCs w:val="22"/>
            <w:rPrChange w:id="624" w:author="Nathan D. Muenks" w:date="2012-06-15T15:28:00Z">
              <w:rPr>
                <w:rStyle w:val="Hyperlink"/>
                <w:rFonts w:ascii="Times New Roman" w:hAnsi="Times New Roman" w:cs="Times New Roman"/>
                <w:b w:val="0"/>
                <w:bCs w:val="0"/>
                <w:caps w:val="0"/>
                <w:noProof/>
                <w:sz w:val="23"/>
                <w:szCs w:val="24"/>
              </w:rPr>
            </w:rPrChange>
          </w:rPr>
          <w:instrText xml:space="preserve"> </w:instrText>
        </w:r>
        <w:r w:rsidRPr="001E65AF">
          <w:rPr>
            <w:rStyle w:val="Hyperlink"/>
            <w:rFonts w:ascii="Times New Roman" w:hAnsi="Times New Roman" w:cs="Times New Roman"/>
            <w:noProof/>
            <w:sz w:val="22"/>
            <w:szCs w:val="22"/>
            <w:rPrChange w:id="625" w:author="Nathan D. Muenks" w:date="2012-06-15T15:28:00Z">
              <w:rPr>
                <w:rStyle w:val="Hyperlink"/>
                <w:rFonts w:ascii="Times New Roman" w:hAnsi="Times New Roman" w:cs="Times New Roman"/>
                <w:b w:val="0"/>
                <w:bCs w:val="0"/>
                <w:caps w:val="0"/>
                <w:noProof/>
                <w:sz w:val="23"/>
                <w:szCs w:val="24"/>
              </w:rPr>
            </w:rPrChange>
          </w:rPr>
          <w:fldChar w:fldCharType="separate"/>
        </w:r>
        <w:r w:rsidRPr="001E65AF">
          <w:rPr>
            <w:rStyle w:val="Hyperlink"/>
            <w:rFonts w:ascii="Times New Roman" w:hAnsi="Times New Roman" w:cs="Times New Roman"/>
            <w:noProof/>
            <w:sz w:val="22"/>
            <w:szCs w:val="22"/>
            <w:rPrChange w:id="626" w:author="Nathan D. Muenks" w:date="2012-06-15T15:28:00Z">
              <w:rPr>
                <w:rStyle w:val="Hyperlink"/>
                <w:rFonts w:ascii="Times New Roman" w:hAnsi="Times New Roman" w:cs="Times New Roman"/>
                <w:b w:val="0"/>
                <w:bCs w:val="0"/>
                <w:caps w:val="0"/>
                <w:noProof/>
                <w:sz w:val="23"/>
                <w:szCs w:val="24"/>
              </w:rPr>
            </w:rPrChange>
          </w:rPr>
          <w:t>806.8.10  Site Inspections and Reports</w:t>
        </w:r>
        <w:r w:rsidRPr="001E65AF">
          <w:rPr>
            <w:rFonts w:ascii="Times New Roman" w:hAnsi="Times New Roman" w:cs="Times New Roman"/>
            <w:noProof/>
            <w:webHidden/>
            <w:sz w:val="22"/>
            <w:szCs w:val="22"/>
            <w:rPrChange w:id="627" w:author="Nathan D. Muenks" w:date="2012-06-15T15:28:00Z">
              <w:rPr>
                <w:rFonts w:ascii="Times New Roman" w:hAnsi="Times New Roman" w:cs="Times New Roman"/>
                <w:b w:val="0"/>
                <w:bCs w:val="0"/>
                <w:caps w:val="0"/>
                <w:noProof/>
                <w:webHidden/>
                <w:color w:val="0000FF"/>
                <w:sz w:val="23"/>
                <w:szCs w:val="24"/>
                <w:u w:val="single"/>
              </w:rPr>
            </w:rPrChange>
          </w:rPr>
          <w:tab/>
        </w:r>
        <w:r w:rsidRPr="001E65AF">
          <w:rPr>
            <w:rFonts w:ascii="Times New Roman" w:hAnsi="Times New Roman" w:cs="Times New Roman"/>
            <w:noProof/>
            <w:webHidden/>
            <w:sz w:val="22"/>
            <w:szCs w:val="22"/>
            <w:rPrChange w:id="628" w:author="Nathan D. Muenks" w:date="2012-06-15T15:28:00Z">
              <w:rPr>
                <w:rFonts w:ascii="Times New Roman" w:hAnsi="Times New Roman" w:cs="Times New Roman"/>
                <w:b w:val="0"/>
                <w:bCs w:val="0"/>
                <w:cap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629" w:author="Nathan D. Muenks" w:date="2012-06-15T15:28:00Z">
              <w:rPr>
                <w:rFonts w:ascii="Times New Roman" w:hAnsi="Times New Roman" w:cs="Times New Roman"/>
                <w:b w:val="0"/>
                <w:bCs w:val="0"/>
                <w:caps w:val="0"/>
                <w:noProof/>
                <w:webHidden/>
                <w:color w:val="0000FF"/>
                <w:sz w:val="23"/>
                <w:szCs w:val="24"/>
                <w:u w:val="single"/>
              </w:rPr>
            </w:rPrChange>
          </w:rPr>
          <w:instrText xml:space="preserve"> PAGEREF _Toc327537200 \h </w:instrText>
        </w:r>
      </w:ins>
      <w:r w:rsidRPr="001E65AF">
        <w:rPr>
          <w:rFonts w:ascii="Times New Roman" w:hAnsi="Times New Roman" w:cs="Times New Roman"/>
          <w:noProof/>
          <w:webHidden/>
          <w:sz w:val="22"/>
          <w:szCs w:val="22"/>
          <w:rPrChange w:id="630"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631" w:author="Nathan D. Muenks" w:date="2012-06-15T15:28:00Z">
            <w:rPr>
              <w:rFonts w:ascii="Times New Roman" w:hAnsi="Times New Roman" w:cs="Times New Roman"/>
              <w:b w:val="0"/>
              <w:bCs w:val="0"/>
              <w:caps w:val="0"/>
              <w:noProof/>
              <w:webHidden/>
              <w:color w:val="0000FF"/>
              <w:sz w:val="23"/>
              <w:szCs w:val="24"/>
              <w:u w:val="single"/>
            </w:rPr>
          </w:rPrChange>
        </w:rPr>
        <w:fldChar w:fldCharType="separate"/>
      </w:r>
      <w:ins w:id="632" w:author="Nathan D. Muenks" w:date="2012-06-15T15:57:00Z">
        <w:r w:rsidR="00EF4A2D">
          <w:rPr>
            <w:rFonts w:ascii="Times New Roman" w:hAnsi="Times New Roman" w:cs="Times New Roman"/>
            <w:noProof/>
            <w:webHidden/>
            <w:sz w:val="22"/>
            <w:szCs w:val="22"/>
          </w:rPr>
          <w:t>27</w:t>
        </w:r>
      </w:ins>
      <w:ins w:id="633" w:author="Nathan D. Muenks" w:date="2012-06-15T15:24:00Z">
        <w:r w:rsidRPr="001E65AF">
          <w:rPr>
            <w:rFonts w:ascii="Times New Roman" w:hAnsi="Times New Roman" w:cs="Times New Roman"/>
            <w:noProof/>
            <w:webHidden/>
            <w:sz w:val="22"/>
            <w:szCs w:val="22"/>
            <w:rPrChange w:id="634" w:author="Nathan D. Muenks" w:date="2012-06-15T15:28:00Z">
              <w:rPr>
                <w:rFonts w:ascii="Times New Roman" w:hAnsi="Times New Roman" w:cs="Times New Roman"/>
                <w:b w:val="0"/>
                <w:bCs w:val="0"/>
                <w:cap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635" w:author="Nathan D. Muenks" w:date="2012-06-15T15:28:00Z">
              <w:rPr>
                <w:rStyle w:val="Hyperlink"/>
                <w:rFonts w:ascii="Times New Roman" w:hAnsi="Times New Roman" w:cs="Times New Roman"/>
                <w:b w:val="0"/>
                <w:bCs w:val="0"/>
                <w:caps w:val="0"/>
                <w:noProof/>
                <w:sz w:val="23"/>
                <w:szCs w:val="24"/>
              </w:rPr>
            </w:rPrChange>
          </w:rPr>
          <w:fldChar w:fldCharType="end"/>
        </w:r>
      </w:ins>
    </w:p>
    <w:p w:rsidR="00445C43" w:rsidRPr="00717021" w:rsidRDefault="001E65AF">
      <w:pPr>
        <w:pStyle w:val="TOC1"/>
        <w:tabs>
          <w:tab w:val="right" w:leader="dot" w:pos="9350"/>
        </w:tabs>
        <w:rPr>
          <w:ins w:id="636" w:author="Nathan D. Muenks" w:date="2012-06-15T15:24:00Z"/>
          <w:rFonts w:ascii="Times New Roman" w:eastAsiaTheme="minorEastAsia" w:hAnsi="Times New Roman" w:cs="Times New Roman"/>
          <w:bCs w:val="0"/>
          <w:caps w:val="0"/>
          <w:noProof/>
          <w:sz w:val="22"/>
          <w:szCs w:val="22"/>
          <w:rPrChange w:id="637" w:author="Nathan D. Muenks" w:date="2012-06-15T15:28:00Z">
            <w:rPr>
              <w:ins w:id="638" w:author="Nathan D. Muenks" w:date="2012-06-15T15:24:00Z"/>
              <w:rFonts w:eastAsiaTheme="minorEastAsia" w:cstheme="minorBidi"/>
              <w:b w:val="0"/>
              <w:bCs w:val="0"/>
              <w:caps w:val="0"/>
              <w:noProof/>
              <w:sz w:val="22"/>
              <w:szCs w:val="22"/>
            </w:rPr>
          </w:rPrChange>
        </w:rPr>
      </w:pPr>
      <w:ins w:id="639" w:author="Nathan D. Muenks" w:date="2012-06-15T15:24:00Z">
        <w:r w:rsidRPr="001E65AF">
          <w:rPr>
            <w:rStyle w:val="Hyperlink"/>
            <w:rFonts w:ascii="Times New Roman" w:hAnsi="Times New Roman" w:cs="Times New Roman"/>
            <w:noProof/>
            <w:sz w:val="22"/>
            <w:szCs w:val="22"/>
            <w:rPrChange w:id="640" w:author="Nathan D. Muenks" w:date="2012-06-15T15:28:00Z">
              <w:rPr>
                <w:rStyle w:val="Hyperlink"/>
                <w:rFonts w:ascii="Times New Roman" w:hAnsi="Times New Roman" w:cs="Times New Roman"/>
                <w:b w:val="0"/>
                <w:bCs w:val="0"/>
                <w:caps w:val="0"/>
                <w:noProof/>
                <w:sz w:val="23"/>
                <w:szCs w:val="24"/>
              </w:rPr>
            </w:rPrChange>
          </w:rPr>
          <w:fldChar w:fldCharType="begin"/>
        </w:r>
        <w:r w:rsidRPr="001E65AF">
          <w:rPr>
            <w:rStyle w:val="Hyperlink"/>
            <w:rFonts w:ascii="Times New Roman" w:hAnsi="Times New Roman" w:cs="Times New Roman"/>
            <w:noProof/>
            <w:sz w:val="22"/>
            <w:szCs w:val="22"/>
            <w:rPrChange w:id="641" w:author="Nathan D. Muenks" w:date="2012-06-15T15:28:00Z">
              <w:rPr>
                <w:rStyle w:val="Hyperlink"/>
                <w:rFonts w:ascii="Times New Roman" w:hAnsi="Times New Roman" w:cs="Times New Roman"/>
                <w:b w:val="0"/>
                <w:bCs w:val="0"/>
                <w:caps w:val="0"/>
                <w:noProof/>
                <w:sz w:val="23"/>
                <w:szCs w:val="24"/>
              </w:rPr>
            </w:rPrChange>
          </w:rPr>
          <w:instrText xml:space="preserve"> </w:instrText>
        </w:r>
        <w:r w:rsidRPr="001E65AF">
          <w:rPr>
            <w:rFonts w:ascii="Times New Roman" w:hAnsi="Times New Roman" w:cs="Times New Roman"/>
            <w:noProof/>
            <w:sz w:val="22"/>
            <w:szCs w:val="22"/>
            <w:rPrChange w:id="642" w:author="Nathan D. Muenks" w:date="2012-06-15T15:28:00Z">
              <w:rPr>
                <w:rFonts w:ascii="Times New Roman" w:hAnsi="Times New Roman" w:cs="Times New Roman"/>
                <w:b w:val="0"/>
                <w:bCs w:val="0"/>
                <w:caps w:val="0"/>
                <w:noProof/>
                <w:color w:val="0000FF"/>
                <w:sz w:val="23"/>
                <w:szCs w:val="24"/>
                <w:u w:val="single"/>
              </w:rPr>
            </w:rPrChange>
          </w:rPr>
          <w:instrText>HYPERLINK \l "_Toc327537201"</w:instrText>
        </w:r>
        <w:r w:rsidRPr="001E65AF">
          <w:rPr>
            <w:rStyle w:val="Hyperlink"/>
            <w:rFonts w:ascii="Times New Roman" w:hAnsi="Times New Roman" w:cs="Times New Roman"/>
            <w:noProof/>
            <w:sz w:val="22"/>
            <w:szCs w:val="22"/>
            <w:rPrChange w:id="643" w:author="Nathan D. Muenks" w:date="2012-06-15T15:28:00Z">
              <w:rPr>
                <w:rStyle w:val="Hyperlink"/>
                <w:rFonts w:ascii="Times New Roman" w:hAnsi="Times New Roman" w:cs="Times New Roman"/>
                <w:b w:val="0"/>
                <w:bCs w:val="0"/>
                <w:caps w:val="0"/>
                <w:noProof/>
                <w:sz w:val="23"/>
                <w:szCs w:val="24"/>
              </w:rPr>
            </w:rPrChange>
          </w:rPr>
          <w:instrText xml:space="preserve"> </w:instrText>
        </w:r>
        <w:r w:rsidRPr="001E65AF">
          <w:rPr>
            <w:rStyle w:val="Hyperlink"/>
            <w:rFonts w:ascii="Times New Roman" w:hAnsi="Times New Roman" w:cs="Times New Roman"/>
            <w:noProof/>
            <w:sz w:val="22"/>
            <w:szCs w:val="22"/>
            <w:rPrChange w:id="644" w:author="Nathan D. Muenks" w:date="2012-06-15T15:28:00Z">
              <w:rPr>
                <w:rStyle w:val="Hyperlink"/>
                <w:rFonts w:ascii="Times New Roman" w:hAnsi="Times New Roman" w:cs="Times New Roman"/>
                <w:b w:val="0"/>
                <w:bCs w:val="0"/>
                <w:caps w:val="0"/>
                <w:noProof/>
                <w:sz w:val="23"/>
                <w:szCs w:val="24"/>
              </w:rPr>
            </w:rPrChange>
          </w:rPr>
          <w:fldChar w:fldCharType="separate"/>
        </w:r>
        <w:r w:rsidRPr="001E65AF">
          <w:rPr>
            <w:rStyle w:val="Hyperlink"/>
            <w:rFonts w:ascii="Times New Roman" w:hAnsi="Times New Roman" w:cs="Times New Roman"/>
            <w:noProof/>
            <w:sz w:val="22"/>
            <w:szCs w:val="22"/>
            <w:rPrChange w:id="645" w:author="Nathan D. Muenks" w:date="2012-06-15T15:28:00Z">
              <w:rPr>
                <w:rStyle w:val="Hyperlink"/>
                <w:rFonts w:ascii="Times New Roman" w:hAnsi="Times New Roman" w:cs="Times New Roman"/>
                <w:b w:val="0"/>
                <w:bCs w:val="0"/>
                <w:caps w:val="0"/>
                <w:noProof/>
                <w:sz w:val="23"/>
                <w:szCs w:val="24"/>
              </w:rPr>
            </w:rPrChange>
          </w:rPr>
          <w:t>806.8.11  Diamond Grinding &amp; Other Surface Treatments</w:t>
        </w:r>
        <w:r w:rsidRPr="001E65AF">
          <w:rPr>
            <w:rFonts w:ascii="Times New Roman" w:hAnsi="Times New Roman" w:cs="Times New Roman"/>
            <w:noProof/>
            <w:webHidden/>
            <w:sz w:val="22"/>
            <w:szCs w:val="22"/>
            <w:rPrChange w:id="646" w:author="Nathan D. Muenks" w:date="2012-06-15T15:28:00Z">
              <w:rPr>
                <w:rFonts w:ascii="Times New Roman" w:hAnsi="Times New Roman" w:cs="Times New Roman"/>
                <w:b w:val="0"/>
                <w:bCs w:val="0"/>
                <w:caps w:val="0"/>
                <w:noProof/>
                <w:webHidden/>
                <w:color w:val="0000FF"/>
                <w:sz w:val="23"/>
                <w:szCs w:val="24"/>
                <w:u w:val="single"/>
              </w:rPr>
            </w:rPrChange>
          </w:rPr>
          <w:tab/>
        </w:r>
        <w:r w:rsidRPr="001E65AF">
          <w:rPr>
            <w:rFonts w:ascii="Times New Roman" w:hAnsi="Times New Roman" w:cs="Times New Roman"/>
            <w:noProof/>
            <w:webHidden/>
            <w:sz w:val="22"/>
            <w:szCs w:val="22"/>
            <w:rPrChange w:id="647" w:author="Nathan D. Muenks" w:date="2012-06-15T15:28:00Z">
              <w:rPr>
                <w:rFonts w:ascii="Times New Roman" w:hAnsi="Times New Roman" w:cs="Times New Roman"/>
                <w:b w:val="0"/>
                <w:bCs w:val="0"/>
                <w:cap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648" w:author="Nathan D. Muenks" w:date="2012-06-15T15:28:00Z">
              <w:rPr>
                <w:rFonts w:ascii="Times New Roman" w:hAnsi="Times New Roman" w:cs="Times New Roman"/>
                <w:b w:val="0"/>
                <w:bCs w:val="0"/>
                <w:caps w:val="0"/>
                <w:noProof/>
                <w:webHidden/>
                <w:color w:val="0000FF"/>
                <w:sz w:val="23"/>
                <w:szCs w:val="24"/>
                <w:u w:val="single"/>
              </w:rPr>
            </w:rPrChange>
          </w:rPr>
          <w:instrText xml:space="preserve"> PAGEREF _Toc327537201 \h </w:instrText>
        </w:r>
      </w:ins>
      <w:r w:rsidRPr="001E65AF">
        <w:rPr>
          <w:rFonts w:ascii="Times New Roman" w:hAnsi="Times New Roman" w:cs="Times New Roman"/>
          <w:noProof/>
          <w:webHidden/>
          <w:sz w:val="22"/>
          <w:szCs w:val="22"/>
          <w:rPrChange w:id="649"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650" w:author="Nathan D. Muenks" w:date="2012-06-15T15:28:00Z">
            <w:rPr>
              <w:rFonts w:ascii="Times New Roman" w:hAnsi="Times New Roman" w:cs="Times New Roman"/>
              <w:b w:val="0"/>
              <w:bCs w:val="0"/>
              <w:caps w:val="0"/>
              <w:noProof/>
              <w:webHidden/>
              <w:color w:val="0000FF"/>
              <w:sz w:val="23"/>
              <w:szCs w:val="24"/>
              <w:u w:val="single"/>
            </w:rPr>
          </w:rPrChange>
        </w:rPr>
        <w:fldChar w:fldCharType="separate"/>
      </w:r>
      <w:ins w:id="651" w:author="Nathan D. Muenks" w:date="2012-06-15T15:57:00Z">
        <w:r w:rsidR="00EF4A2D">
          <w:rPr>
            <w:rFonts w:ascii="Times New Roman" w:hAnsi="Times New Roman" w:cs="Times New Roman"/>
            <w:noProof/>
            <w:webHidden/>
            <w:sz w:val="22"/>
            <w:szCs w:val="22"/>
          </w:rPr>
          <w:t>28</w:t>
        </w:r>
      </w:ins>
      <w:ins w:id="652" w:author="Nathan D. Muenks" w:date="2012-06-15T15:24:00Z">
        <w:r w:rsidRPr="001E65AF">
          <w:rPr>
            <w:rFonts w:ascii="Times New Roman" w:hAnsi="Times New Roman" w:cs="Times New Roman"/>
            <w:noProof/>
            <w:webHidden/>
            <w:sz w:val="22"/>
            <w:szCs w:val="22"/>
            <w:rPrChange w:id="653" w:author="Nathan D. Muenks" w:date="2012-06-15T15:28:00Z">
              <w:rPr>
                <w:rFonts w:ascii="Times New Roman" w:hAnsi="Times New Roman" w:cs="Times New Roman"/>
                <w:b w:val="0"/>
                <w:bCs w:val="0"/>
                <w:cap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654" w:author="Nathan D. Muenks" w:date="2012-06-15T15:28:00Z">
              <w:rPr>
                <w:rStyle w:val="Hyperlink"/>
                <w:rFonts w:ascii="Times New Roman" w:hAnsi="Times New Roman" w:cs="Times New Roman"/>
                <w:b w:val="0"/>
                <w:bCs w:val="0"/>
                <w:caps w:val="0"/>
                <w:noProof/>
                <w:sz w:val="23"/>
                <w:szCs w:val="24"/>
              </w:rPr>
            </w:rPrChange>
          </w:rPr>
          <w:fldChar w:fldCharType="end"/>
        </w:r>
      </w:ins>
    </w:p>
    <w:p w:rsidR="00445C43" w:rsidRPr="00717021" w:rsidRDefault="001E65AF">
      <w:pPr>
        <w:pStyle w:val="TOC1"/>
        <w:tabs>
          <w:tab w:val="right" w:leader="dot" w:pos="9350"/>
        </w:tabs>
        <w:rPr>
          <w:ins w:id="655" w:author="Nathan D. Muenks" w:date="2012-06-15T15:24:00Z"/>
          <w:rFonts w:ascii="Times New Roman" w:eastAsiaTheme="minorEastAsia" w:hAnsi="Times New Roman" w:cs="Times New Roman"/>
          <w:bCs w:val="0"/>
          <w:caps w:val="0"/>
          <w:noProof/>
          <w:sz w:val="22"/>
          <w:szCs w:val="22"/>
          <w:rPrChange w:id="656" w:author="Nathan D. Muenks" w:date="2012-06-15T15:28:00Z">
            <w:rPr>
              <w:ins w:id="657" w:author="Nathan D. Muenks" w:date="2012-06-15T15:24:00Z"/>
              <w:rFonts w:eastAsiaTheme="minorEastAsia" w:cstheme="minorBidi"/>
              <w:b w:val="0"/>
              <w:bCs w:val="0"/>
              <w:caps w:val="0"/>
              <w:noProof/>
              <w:sz w:val="22"/>
              <w:szCs w:val="22"/>
            </w:rPr>
          </w:rPrChange>
        </w:rPr>
      </w:pPr>
      <w:ins w:id="658" w:author="Nathan D. Muenks" w:date="2012-06-15T15:24:00Z">
        <w:r w:rsidRPr="001E65AF">
          <w:rPr>
            <w:rStyle w:val="Hyperlink"/>
            <w:rFonts w:ascii="Times New Roman" w:hAnsi="Times New Roman" w:cs="Times New Roman"/>
            <w:noProof/>
            <w:sz w:val="22"/>
            <w:szCs w:val="22"/>
            <w:rPrChange w:id="659" w:author="Nathan D. Muenks" w:date="2012-06-15T15:28:00Z">
              <w:rPr>
                <w:rStyle w:val="Hyperlink"/>
                <w:rFonts w:ascii="Times New Roman" w:hAnsi="Times New Roman" w:cs="Times New Roman"/>
                <w:b w:val="0"/>
                <w:bCs w:val="0"/>
                <w:caps w:val="0"/>
                <w:noProof/>
                <w:sz w:val="23"/>
                <w:szCs w:val="24"/>
              </w:rPr>
            </w:rPrChange>
          </w:rPr>
          <w:fldChar w:fldCharType="begin"/>
        </w:r>
        <w:r w:rsidRPr="001E65AF">
          <w:rPr>
            <w:rStyle w:val="Hyperlink"/>
            <w:rFonts w:ascii="Times New Roman" w:hAnsi="Times New Roman" w:cs="Times New Roman"/>
            <w:noProof/>
            <w:sz w:val="22"/>
            <w:szCs w:val="22"/>
            <w:rPrChange w:id="660" w:author="Nathan D. Muenks" w:date="2012-06-15T15:28:00Z">
              <w:rPr>
                <w:rStyle w:val="Hyperlink"/>
                <w:rFonts w:ascii="Times New Roman" w:hAnsi="Times New Roman" w:cs="Times New Roman"/>
                <w:b w:val="0"/>
                <w:bCs w:val="0"/>
                <w:caps w:val="0"/>
                <w:noProof/>
                <w:sz w:val="23"/>
                <w:szCs w:val="24"/>
              </w:rPr>
            </w:rPrChange>
          </w:rPr>
          <w:instrText xml:space="preserve"> </w:instrText>
        </w:r>
        <w:r w:rsidRPr="001E65AF">
          <w:rPr>
            <w:rFonts w:ascii="Times New Roman" w:hAnsi="Times New Roman" w:cs="Times New Roman"/>
            <w:noProof/>
            <w:sz w:val="22"/>
            <w:szCs w:val="22"/>
            <w:rPrChange w:id="661" w:author="Nathan D. Muenks" w:date="2012-06-15T15:28:00Z">
              <w:rPr>
                <w:rFonts w:ascii="Times New Roman" w:hAnsi="Times New Roman" w:cs="Times New Roman"/>
                <w:b w:val="0"/>
                <w:bCs w:val="0"/>
                <w:caps w:val="0"/>
                <w:noProof/>
                <w:color w:val="0000FF"/>
                <w:sz w:val="23"/>
                <w:szCs w:val="24"/>
                <w:u w:val="single"/>
              </w:rPr>
            </w:rPrChange>
          </w:rPr>
          <w:instrText>HYPERLINK \l "_Toc327537202"</w:instrText>
        </w:r>
        <w:r w:rsidRPr="001E65AF">
          <w:rPr>
            <w:rStyle w:val="Hyperlink"/>
            <w:rFonts w:ascii="Times New Roman" w:hAnsi="Times New Roman" w:cs="Times New Roman"/>
            <w:noProof/>
            <w:sz w:val="22"/>
            <w:szCs w:val="22"/>
            <w:rPrChange w:id="662" w:author="Nathan D. Muenks" w:date="2012-06-15T15:28:00Z">
              <w:rPr>
                <w:rStyle w:val="Hyperlink"/>
                <w:rFonts w:ascii="Times New Roman" w:hAnsi="Times New Roman" w:cs="Times New Roman"/>
                <w:b w:val="0"/>
                <w:bCs w:val="0"/>
                <w:caps w:val="0"/>
                <w:noProof/>
                <w:sz w:val="23"/>
                <w:szCs w:val="24"/>
              </w:rPr>
            </w:rPrChange>
          </w:rPr>
          <w:instrText xml:space="preserve"> </w:instrText>
        </w:r>
        <w:r w:rsidRPr="001E65AF">
          <w:rPr>
            <w:rStyle w:val="Hyperlink"/>
            <w:rFonts w:ascii="Times New Roman" w:hAnsi="Times New Roman" w:cs="Times New Roman"/>
            <w:noProof/>
            <w:sz w:val="22"/>
            <w:szCs w:val="22"/>
            <w:rPrChange w:id="663" w:author="Nathan D. Muenks" w:date="2012-06-15T15:28:00Z">
              <w:rPr>
                <w:rStyle w:val="Hyperlink"/>
                <w:rFonts w:ascii="Times New Roman" w:hAnsi="Times New Roman" w:cs="Times New Roman"/>
                <w:b w:val="0"/>
                <w:bCs w:val="0"/>
                <w:caps w:val="0"/>
                <w:noProof/>
                <w:sz w:val="23"/>
                <w:szCs w:val="24"/>
              </w:rPr>
            </w:rPrChange>
          </w:rPr>
          <w:fldChar w:fldCharType="separate"/>
        </w:r>
        <w:r w:rsidRPr="001E65AF">
          <w:rPr>
            <w:rStyle w:val="Hyperlink"/>
            <w:rFonts w:ascii="Times New Roman" w:hAnsi="Times New Roman" w:cs="Times New Roman"/>
            <w:noProof/>
            <w:sz w:val="22"/>
            <w:szCs w:val="22"/>
            <w:rPrChange w:id="664" w:author="Nathan D. Muenks" w:date="2012-06-15T15:28:00Z">
              <w:rPr>
                <w:rStyle w:val="Hyperlink"/>
                <w:rFonts w:ascii="Times New Roman" w:hAnsi="Times New Roman" w:cs="Times New Roman"/>
                <w:b w:val="0"/>
                <w:bCs w:val="0"/>
                <w:caps w:val="0"/>
                <w:noProof/>
                <w:sz w:val="23"/>
                <w:szCs w:val="24"/>
              </w:rPr>
            </w:rPrChange>
          </w:rPr>
          <w:t>806.8.12  Concrete Washout</w:t>
        </w:r>
        <w:r w:rsidRPr="001E65AF">
          <w:rPr>
            <w:rFonts w:ascii="Times New Roman" w:hAnsi="Times New Roman" w:cs="Times New Roman"/>
            <w:noProof/>
            <w:webHidden/>
            <w:sz w:val="22"/>
            <w:szCs w:val="22"/>
            <w:rPrChange w:id="665" w:author="Nathan D. Muenks" w:date="2012-06-15T15:28:00Z">
              <w:rPr>
                <w:rFonts w:ascii="Times New Roman" w:hAnsi="Times New Roman" w:cs="Times New Roman"/>
                <w:b w:val="0"/>
                <w:bCs w:val="0"/>
                <w:caps w:val="0"/>
                <w:noProof/>
                <w:webHidden/>
                <w:color w:val="0000FF"/>
                <w:sz w:val="23"/>
                <w:szCs w:val="24"/>
                <w:u w:val="single"/>
              </w:rPr>
            </w:rPrChange>
          </w:rPr>
          <w:tab/>
        </w:r>
        <w:r w:rsidRPr="001E65AF">
          <w:rPr>
            <w:rFonts w:ascii="Times New Roman" w:hAnsi="Times New Roman" w:cs="Times New Roman"/>
            <w:noProof/>
            <w:webHidden/>
            <w:sz w:val="22"/>
            <w:szCs w:val="22"/>
            <w:rPrChange w:id="666" w:author="Nathan D. Muenks" w:date="2012-06-15T15:28:00Z">
              <w:rPr>
                <w:rFonts w:ascii="Times New Roman" w:hAnsi="Times New Roman" w:cs="Times New Roman"/>
                <w:b w:val="0"/>
                <w:bCs w:val="0"/>
                <w:cap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667" w:author="Nathan D. Muenks" w:date="2012-06-15T15:28:00Z">
              <w:rPr>
                <w:rFonts w:ascii="Times New Roman" w:hAnsi="Times New Roman" w:cs="Times New Roman"/>
                <w:b w:val="0"/>
                <w:bCs w:val="0"/>
                <w:caps w:val="0"/>
                <w:noProof/>
                <w:webHidden/>
                <w:color w:val="0000FF"/>
                <w:sz w:val="23"/>
                <w:szCs w:val="24"/>
                <w:u w:val="single"/>
              </w:rPr>
            </w:rPrChange>
          </w:rPr>
          <w:instrText xml:space="preserve"> PAGEREF _Toc327537202 \h </w:instrText>
        </w:r>
      </w:ins>
      <w:r w:rsidRPr="001E65AF">
        <w:rPr>
          <w:rFonts w:ascii="Times New Roman" w:hAnsi="Times New Roman" w:cs="Times New Roman"/>
          <w:noProof/>
          <w:webHidden/>
          <w:sz w:val="22"/>
          <w:szCs w:val="22"/>
          <w:rPrChange w:id="668"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669" w:author="Nathan D. Muenks" w:date="2012-06-15T15:28:00Z">
            <w:rPr>
              <w:rFonts w:ascii="Times New Roman" w:hAnsi="Times New Roman" w:cs="Times New Roman"/>
              <w:b w:val="0"/>
              <w:bCs w:val="0"/>
              <w:caps w:val="0"/>
              <w:noProof/>
              <w:webHidden/>
              <w:color w:val="0000FF"/>
              <w:sz w:val="23"/>
              <w:szCs w:val="24"/>
              <w:u w:val="single"/>
            </w:rPr>
          </w:rPrChange>
        </w:rPr>
        <w:fldChar w:fldCharType="separate"/>
      </w:r>
      <w:ins w:id="670" w:author="Nathan D. Muenks" w:date="2012-06-15T15:57:00Z">
        <w:r w:rsidR="00EF4A2D">
          <w:rPr>
            <w:rFonts w:ascii="Times New Roman" w:hAnsi="Times New Roman" w:cs="Times New Roman"/>
            <w:noProof/>
            <w:webHidden/>
            <w:sz w:val="22"/>
            <w:szCs w:val="22"/>
          </w:rPr>
          <w:t>29</w:t>
        </w:r>
      </w:ins>
      <w:ins w:id="671" w:author="Nathan D. Muenks" w:date="2012-06-15T15:24:00Z">
        <w:r w:rsidRPr="001E65AF">
          <w:rPr>
            <w:rFonts w:ascii="Times New Roman" w:hAnsi="Times New Roman" w:cs="Times New Roman"/>
            <w:noProof/>
            <w:webHidden/>
            <w:sz w:val="22"/>
            <w:szCs w:val="22"/>
            <w:rPrChange w:id="672" w:author="Nathan D. Muenks" w:date="2012-06-15T15:28:00Z">
              <w:rPr>
                <w:rFonts w:ascii="Times New Roman" w:hAnsi="Times New Roman" w:cs="Times New Roman"/>
                <w:b w:val="0"/>
                <w:bCs w:val="0"/>
                <w:cap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673" w:author="Nathan D. Muenks" w:date="2012-06-15T15:28:00Z">
              <w:rPr>
                <w:rStyle w:val="Hyperlink"/>
                <w:rFonts w:ascii="Times New Roman" w:hAnsi="Times New Roman" w:cs="Times New Roman"/>
                <w:b w:val="0"/>
                <w:bCs w:val="0"/>
                <w:caps w:val="0"/>
                <w:noProof/>
                <w:sz w:val="23"/>
                <w:szCs w:val="24"/>
              </w:rPr>
            </w:rPrChange>
          </w:rPr>
          <w:fldChar w:fldCharType="end"/>
        </w:r>
      </w:ins>
    </w:p>
    <w:p w:rsidR="00445C43" w:rsidRPr="00717021" w:rsidRDefault="001E65AF">
      <w:pPr>
        <w:pStyle w:val="TOC1"/>
        <w:tabs>
          <w:tab w:val="right" w:leader="dot" w:pos="9350"/>
        </w:tabs>
        <w:rPr>
          <w:ins w:id="674" w:author="Nathan D. Muenks" w:date="2012-06-15T15:26:00Z"/>
          <w:rStyle w:val="Hyperlink"/>
          <w:rFonts w:ascii="Times New Roman" w:hAnsi="Times New Roman" w:cs="Times New Roman"/>
          <w:noProof/>
          <w:sz w:val="22"/>
          <w:szCs w:val="22"/>
          <w:rPrChange w:id="675" w:author="Nathan D. Muenks" w:date="2012-06-15T15:28:00Z">
            <w:rPr>
              <w:ins w:id="676" w:author="Nathan D. Muenks" w:date="2012-06-15T15:26:00Z"/>
              <w:rStyle w:val="Hyperlink"/>
              <w:rFonts w:ascii="Times New Roman" w:hAnsi="Times New Roman" w:cs="Times New Roman"/>
              <w:noProof/>
            </w:rPr>
          </w:rPrChange>
        </w:rPr>
      </w:pPr>
      <w:ins w:id="677" w:author="Nathan D. Muenks" w:date="2012-06-15T15:24:00Z">
        <w:r w:rsidRPr="001E65AF">
          <w:rPr>
            <w:rStyle w:val="Hyperlink"/>
            <w:rFonts w:ascii="Times New Roman" w:hAnsi="Times New Roman" w:cs="Times New Roman"/>
            <w:noProof/>
            <w:sz w:val="22"/>
            <w:szCs w:val="22"/>
            <w:rPrChange w:id="678" w:author="Nathan D. Muenks" w:date="2012-06-15T15:28:00Z">
              <w:rPr>
                <w:rStyle w:val="Hyperlink"/>
                <w:rFonts w:ascii="Times New Roman" w:hAnsi="Times New Roman" w:cs="Times New Roman"/>
                <w:b w:val="0"/>
                <w:bCs w:val="0"/>
                <w:caps w:val="0"/>
                <w:noProof/>
                <w:sz w:val="23"/>
                <w:szCs w:val="24"/>
              </w:rPr>
            </w:rPrChange>
          </w:rPr>
          <w:fldChar w:fldCharType="begin"/>
        </w:r>
        <w:r w:rsidRPr="001E65AF">
          <w:rPr>
            <w:rStyle w:val="Hyperlink"/>
            <w:rFonts w:ascii="Times New Roman" w:hAnsi="Times New Roman" w:cs="Times New Roman"/>
            <w:noProof/>
            <w:sz w:val="22"/>
            <w:szCs w:val="22"/>
            <w:rPrChange w:id="679" w:author="Nathan D. Muenks" w:date="2012-06-15T15:28:00Z">
              <w:rPr>
                <w:rStyle w:val="Hyperlink"/>
                <w:rFonts w:ascii="Times New Roman" w:hAnsi="Times New Roman" w:cs="Times New Roman"/>
                <w:b w:val="0"/>
                <w:bCs w:val="0"/>
                <w:caps w:val="0"/>
                <w:noProof/>
                <w:sz w:val="23"/>
                <w:szCs w:val="24"/>
              </w:rPr>
            </w:rPrChange>
          </w:rPr>
          <w:instrText xml:space="preserve"> </w:instrText>
        </w:r>
        <w:r w:rsidRPr="001E65AF">
          <w:rPr>
            <w:rFonts w:ascii="Times New Roman" w:hAnsi="Times New Roman" w:cs="Times New Roman"/>
            <w:noProof/>
            <w:sz w:val="22"/>
            <w:szCs w:val="22"/>
            <w:rPrChange w:id="680" w:author="Nathan D. Muenks" w:date="2012-06-15T15:28:00Z">
              <w:rPr>
                <w:rFonts w:ascii="Times New Roman" w:hAnsi="Times New Roman" w:cs="Times New Roman"/>
                <w:b w:val="0"/>
                <w:bCs w:val="0"/>
                <w:caps w:val="0"/>
                <w:noProof/>
                <w:color w:val="0000FF"/>
                <w:sz w:val="23"/>
                <w:szCs w:val="24"/>
                <w:u w:val="single"/>
              </w:rPr>
            </w:rPrChange>
          </w:rPr>
          <w:instrText>HYPERLINK \l "_Toc327537203"</w:instrText>
        </w:r>
        <w:r w:rsidRPr="001E65AF">
          <w:rPr>
            <w:rStyle w:val="Hyperlink"/>
            <w:rFonts w:ascii="Times New Roman" w:hAnsi="Times New Roman" w:cs="Times New Roman"/>
            <w:noProof/>
            <w:sz w:val="22"/>
            <w:szCs w:val="22"/>
            <w:rPrChange w:id="681" w:author="Nathan D. Muenks" w:date="2012-06-15T15:28:00Z">
              <w:rPr>
                <w:rStyle w:val="Hyperlink"/>
                <w:rFonts w:ascii="Times New Roman" w:hAnsi="Times New Roman" w:cs="Times New Roman"/>
                <w:b w:val="0"/>
                <w:bCs w:val="0"/>
                <w:caps w:val="0"/>
                <w:noProof/>
                <w:sz w:val="23"/>
                <w:szCs w:val="24"/>
              </w:rPr>
            </w:rPrChange>
          </w:rPr>
          <w:instrText xml:space="preserve"> </w:instrText>
        </w:r>
        <w:r w:rsidRPr="001E65AF">
          <w:rPr>
            <w:rStyle w:val="Hyperlink"/>
            <w:rFonts w:ascii="Times New Roman" w:hAnsi="Times New Roman" w:cs="Times New Roman"/>
            <w:noProof/>
            <w:sz w:val="22"/>
            <w:szCs w:val="22"/>
            <w:rPrChange w:id="682" w:author="Nathan D. Muenks" w:date="2012-06-15T15:28:00Z">
              <w:rPr>
                <w:rStyle w:val="Hyperlink"/>
                <w:rFonts w:ascii="Times New Roman" w:hAnsi="Times New Roman" w:cs="Times New Roman"/>
                <w:b w:val="0"/>
                <w:bCs w:val="0"/>
                <w:caps w:val="0"/>
                <w:noProof/>
                <w:sz w:val="23"/>
                <w:szCs w:val="24"/>
              </w:rPr>
            </w:rPrChange>
          </w:rPr>
          <w:fldChar w:fldCharType="separate"/>
        </w:r>
        <w:r w:rsidRPr="001E65AF">
          <w:rPr>
            <w:rStyle w:val="Hyperlink"/>
            <w:rFonts w:ascii="Times New Roman" w:hAnsi="Times New Roman" w:cs="Times New Roman"/>
            <w:noProof/>
            <w:sz w:val="22"/>
            <w:szCs w:val="22"/>
            <w:rPrChange w:id="683" w:author="Nathan D. Muenks" w:date="2012-06-15T15:28:00Z">
              <w:rPr>
                <w:rStyle w:val="Hyperlink"/>
                <w:rFonts w:ascii="Times New Roman" w:hAnsi="Times New Roman" w:cs="Times New Roman"/>
                <w:b w:val="0"/>
                <w:bCs w:val="0"/>
                <w:caps w:val="0"/>
                <w:noProof/>
                <w:sz w:val="23"/>
                <w:szCs w:val="24"/>
              </w:rPr>
            </w:rPrChange>
          </w:rPr>
          <w:t>806.8.13  Turbidity Removal &amp; Advanced Treatment Systems</w:t>
        </w:r>
        <w:r w:rsidRPr="001E65AF">
          <w:rPr>
            <w:rFonts w:ascii="Times New Roman" w:hAnsi="Times New Roman" w:cs="Times New Roman"/>
            <w:noProof/>
            <w:webHidden/>
            <w:sz w:val="22"/>
            <w:szCs w:val="22"/>
            <w:rPrChange w:id="684" w:author="Nathan D. Muenks" w:date="2012-06-15T15:28:00Z">
              <w:rPr>
                <w:rFonts w:ascii="Times New Roman" w:hAnsi="Times New Roman" w:cs="Times New Roman"/>
                <w:b w:val="0"/>
                <w:bCs w:val="0"/>
                <w:caps w:val="0"/>
                <w:noProof/>
                <w:webHidden/>
                <w:color w:val="0000FF"/>
                <w:sz w:val="23"/>
                <w:szCs w:val="24"/>
                <w:u w:val="single"/>
              </w:rPr>
            </w:rPrChange>
          </w:rPr>
          <w:tab/>
        </w:r>
        <w:r w:rsidRPr="001E65AF">
          <w:rPr>
            <w:rFonts w:ascii="Times New Roman" w:hAnsi="Times New Roman" w:cs="Times New Roman"/>
            <w:noProof/>
            <w:webHidden/>
            <w:sz w:val="22"/>
            <w:szCs w:val="22"/>
            <w:rPrChange w:id="685" w:author="Nathan D. Muenks" w:date="2012-06-15T15:28:00Z">
              <w:rPr>
                <w:rFonts w:ascii="Times New Roman" w:hAnsi="Times New Roman" w:cs="Times New Roman"/>
                <w:b w:val="0"/>
                <w:bCs w:val="0"/>
                <w:caps w:val="0"/>
                <w:noProof/>
                <w:webHidden/>
                <w:color w:val="0000FF"/>
                <w:sz w:val="23"/>
                <w:szCs w:val="24"/>
                <w:u w:val="single"/>
              </w:rPr>
            </w:rPrChange>
          </w:rPr>
          <w:fldChar w:fldCharType="begin"/>
        </w:r>
        <w:r w:rsidRPr="001E65AF">
          <w:rPr>
            <w:rFonts w:ascii="Times New Roman" w:hAnsi="Times New Roman" w:cs="Times New Roman"/>
            <w:noProof/>
            <w:webHidden/>
            <w:sz w:val="22"/>
            <w:szCs w:val="22"/>
            <w:rPrChange w:id="686" w:author="Nathan D. Muenks" w:date="2012-06-15T15:28:00Z">
              <w:rPr>
                <w:rFonts w:ascii="Times New Roman" w:hAnsi="Times New Roman" w:cs="Times New Roman"/>
                <w:b w:val="0"/>
                <w:bCs w:val="0"/>
                <w:caps w:val="0"/>
                <w:noProof/>
                <w:webHidden/>
                <w:color w:val="0000FF"/>
                <w:sz w:val="23"/>
                <w:szCs w:val="24"/>
                <w:u w:val="single"/>
              </w:rPr>
            </w:rPrChange>
          </w:rPr>
          <w:instrText xml:space="preserve"> PAGEREF _Toc327537203 \h </w:instrText>
        </w:r>
      </w:ins>
      <w:r w:rsidRPr="001E65AF">
        <w:rPr>
          <w:rFonts w:ascii="Times New Roman" w:hAnsi="Times New Roman" w:cs="Times New Roman"/>
          <w:noProof/>
          <w:webHidden/>
          <w:sz w:val="22"/>
          <w:szCs w:val="22"/>
          <w:rPrChange w:id="687"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688" w:author="Nathan D. Muenks" w:date="2012-06-15T15:28:00Z">
            <w:rPr>
              <w:rFonts w:ascii="Times New Roman" w:hAnsi="Times New Roman" w:cs="Times New Roman"/>
              <w:b w:val="0"/>
              <w:bCs w:val="0"/>
              <w:caps w:val="0"/>
              <w:noProof/>
              <w:webHidden/>
              <w:color w:val="0000FF"/>
              <w:sz w:val="23"/>
              <w:szCs w:val="24"/>
              <w:u w:val="single"/>
            </w:rPr>
          </w:rPrChange>
        </w:rPr>
        <w:fldChar w:fldCharType="separate"/>
      </w:r>
      <w:ins w:id="689" w:author="Nathan D. Muenks" w:date="2012-06-15T15:57:00Z">
        <w:r w:rsidR="00EF4A2D">
          <w:rPr>
            <w:rFonts w:ascii="Times New Roman" w:hAnsi="Times New Roman" w:cs="Times New Roman"/>
            <w:noProof/>
            <w:webHidden/>
            <w:sz w:val="22"/>
            <w:szCs w:val="22"/>
          </w:rPr>
          <w:t>29</w:t>
        </w:r>
      </w:ins>
      <w:ins w:id="690" w:author="Nathan D. Muenks" w:date="2012-06-15T15:24:00Z">
        <w:r w:rsidRPr="001E65AF">
          <w:rPr>
            <w:rFonts w:ascii="Times New Roman" w:hAnsi="Times New Roman" w:cs="Times New Roman"/>
            <w:noProof/>
            <w:webHidden/>
            <w:sz w:val="22"/>
            <w:szCs w:val="22"/>
            <w:rPrChange w:id="691" w:author="Nathan D. Muenks" w:date="2012-06-15T15:28:00Z">
              <w:rPr>
                <w:rFonts w:ascii="Times New Roman" w:hAnsi="Times New Roman" w:cs="Times New Roman"/>
                <w:b w:val="0"/>
                <w:bCs w:val="0"/>
                <w:caps w:val="0"/>
                <w:noProof/>
                <w:webHidden/>
                <w:color w:val="0000FF"/>
                <w:sz w:val="23"/>
                <w:szCs w:val="24"/>
                <w:u w:val="single"/>
              </w:rPr>
            </w:rPrChange>
          </w:rPr>
          <w:fldChar w:fldCharType="end"/>
        </w:r>
        <w:r w:rsidRPr="001E65AF">
          <w:rPr>
            <w:rStyle w:val="Hyperlink"/>
            <w:rFonts w:ascii="Times New Roman" w:hAnsi="Times New Roman" w:cs="Times New Roman"/>
            <w:noProof/>
            <w:sz w:val="22"/>
            <w:szCs w:val="22"/>
            <w:rPrChange w:id="692" w:author="Nathan D. Muenks" w:date="2012-06-15T15:28:00Z">
              <w:rPr>
                <w:rStyle w:val="Hyperlink"/>
                <w:rFonts w:ascii="Times New Roman" w:hAnsi="Times New Roman" w:cs="Times New Roman"/>
                <w:b w:val="0"/>
                <w:bCs w:val="0"/>
                <w:caps w:val="0"/>
                <w:noProof/>
                <w:sz w:val="23"/>
                <w:szCs w:val="24"/>
              </w:rPr>
            </w:rPrChange>
          </w:rPr>
          <w:fldChar w:fldCharType="end"/>
        </w:r>
      </w:ins>
    </w:p>
    <w:p w:rsidR="00000000" w:rsidRDefault="00CA2ABA">
      <w:pPr>
        <w:rPr>
          <w:ins w:id="693" w:author="Nathan D. Muenks" w:date="2012-06-15T15:24:00Z"/>
          <w:rFonts w:eastAsiaTheme="minorEastAsia"/>
          <w:b/>
          <w:bCs/>
          <w:caps/>
          <w:noProof/>
          <w:sz w:val="22"/>
          <w:szCs w:val="22"/>
          <w:rPrChange w:id="694" w:author="Nathan D. Muenks" w:date="2012-06-15T15:28:00Z">
            <w:rPr>
              <w:ins w:id="695" w:author="Nathan D. Muenks" w:date="2012-06-15T15:24:00Z"/>
              <w:rFonts w:eastAsiaTheme="minorEastAsia" w:cstheme="minorBidi"/>
              <w:b w:val="0"/>
              <w:bCs w:val="0"/>
              <w:caps w:val="0"/>
              <w:noProof/>
              <w:sz w:val="22"/>
              <w:szCs w:val="22"/>
            </w:rPr>
          </w:rPrChange>
        </w:rPr>
        <w:pPrChange w:id="696" w:author="Nathan D. Muenks" w:date="2012-06-15T15:26:00Z">
          <w:pPr>
            <w:pStyle w:val="TOC1"/>
            <w:tabs>
              <w:tab w:val="right" w:leader="dot" w:pos="9350"/>
            </w:tabs>
          </w:pPr>
        </w:pPrChange>
      </w:pPr>
    </w:p>
    <w:p w:rsidR="00445C43" w:rsidRPr="00717021" w:rsidRDefault="001E65AF">
      <w:pPr>
        <w:pStyle w:val="TOC1"/>
        <w:tabs>
          <w:tab w:val="right" w:leader="dot" w:pos="9350"/>
        </w:tabs>
        <w:rPr>
          <w:ins w:id="697" w:author="Nathan D. Muenks" w:date="2012-06-15T15:27:00Z"/>
          <w:rStyle w:val="Hyperlink"/>
          <w:rFonts w:ascii="Times New Roman" w:hAnsi="Times New Roman" w:cs="Times New Roman"/>
          <w:noProof/>
          <w:sz w:val="22"/>
          <w:szCs w:val="22"/>
          <w:rPrChange w:id="698" w:author="Nathan D. Muenks" w:date="2012-06-15T15:28:00Z">
            <w:rPr>
              <w:ins w:id="699" w:author="Nathan D. Muenks" w:date="2012-06-15T15:27:00Z"/>
              <w:rStyle w:val="Hyperlink"/>
              <w:rFonts w:ascii="Times New Roman" w:hAnsi="Times New Roman" w:cs="Times New Roman"/>
              <w:noProof/>
            </w:rPr>
          </w:rPrChange>
        </w:rPr>
      </w:pPr>
      <w:ins w:id="700" w:author="Nathan D. Muenks" w:date="2012-06-15T15:24:00Z">
        <w:r w:rsidRPr="001E65AF">
          <w:rPr>
            <w:rStyle w:val="Hyperlink"/>
            <w:rFonts w:ascii="Times New Roman" w:hAnsi="Times New Roman" w:cs="Times New Roman"/>
            <w:noProof/>
            <w:sz w:val="22"/>
            <w:szCs w:val="22"/>
            <w:rPrChange w:id="701" w:author="Nathan D. Muenks" w:date="2012-06-15T15:28:00Z">
              <w:rPr>
                <w:rStyle w:val="Hyperlink"/>
                <w:noProof/>
              </w:rPr>
            </w:rPrChange>
          </w:rPr>
          <w:fldChar w:fldCharType="begin"/>
        </w:r>
        <w:r w:rsidRPr="001E65AF">
          <w:rPr>
            <w:rStyle w:val="Hyperlink"/>
            <w:rFonts w:ascii="Times New Roman" w:hAnsi="Times New Roman" w:cs="Times New Roman"/>
            <w:noProof/>
            <w:sz w:val="22"/>
            <w:szCs w:val="22"/>
            <w:rPrChange w:id="702" w:author="Nathan D. Muenks" w:date="2012-06-15T15:28:00Z">
              <w:rPr>
                <w:rStyle w:val="Hyperlink"/>
                <w:noProof/>
              </w:rPr>
            </w:rPrChange>
          </w:rPr>
          <w:instrText xml:space="preserve"> </w:instrText>
        </w:r>
        <w:r w:rsidRPr="001E65AF">
          <w:rPr>
            <w:rFonts w:ascii="Times New Roman" w:hAnsi="Times New Roman" w:cs="Times New Roman"/>
            <w:noProof/>
            <w:sz w:val="22"/>
            <w:szCs w:val="22"/>
            <w:rPrChange w:id="703" w:author="Nathan D. Muenks" w:date="2012-06-15T15:28:00Z">
              <w:rPr>
                <w:noProof/>
                <w:color w:val="0000FF"/>
                <w:u w:val="single"/>
              </w:rPr>
            </w:rPrChange>
          </w:rPr>
          <w:instrText>HYPERLINK \l "_Toc327537204"</w:instrText>
        </w:r>
        <w:r w:rsidRPr="001E65AF">
          <w:rPr>
            <w:rStyle w:val="Hyperlink"/>
            <w:rFonts w:ascii="Times New Roman" w:hAnsi="Times New Roman" w:cs="Times New Roman"/>
            <w:noProof/>
            <w:sz w:val="22"/>
            <w:szCs w:val="22"/>
            <w:rPrChange w:id="704" w:author="Nathan D. Muenks" w:date="2012-06-15T15:28:00Z">
              <w:rPr>
                <w:rStyle w:val="Hyperlink"/>
                <w:noProof/>
              </w:rPr>
            </w:rPrChange>
          </w:rPr>
          <w:instrText xml:space="preserve"> </w:instrText>
        </w:r>
        <w:r w:rsidRPr="001E65AF">
          <w:rPr>
            <w:rStyle w:val="Hyperlink"/>
            <w:rFonts w:ascii="Times New Roman" w:hAnsi="Times New Roman" w:cs="Times New Roman"/>
            <w:noProof/>
            <w:sz w:val="22"/>
            <w:szCs w:val="22"/>
            <w:rPrChange w:id="705" w:author="Nathan D. Muenks" w:date="2012-06-15T15:28:00Z">
              <w:rPr>
                <w:rStyle w:val="Hyperlink"/>
                <w:noProof/>
              </w:rPr>
            </w:rPrChange>
          </w:rPr>
          <w:fldChar w:fldCharType="separate"/>
        </w:r>
        <w:r w:rsidRPr="001E65AF">
          <w:rPr>
            <w:rStyle w:val="Hyperlink"/>
            <w:rFonts w:ascii="Times New Roman" w:hAnsi="Times New Roman" w:cs="Times New Roman"/>
            <w:noProof/>
            <w:sz w:val="22"/>
            <w:szCs w:val="22"/>
            <w:rPrChange w:id="706" w:author="Nathan D. Muenks" w:date="2012-06-15T15:28:00Z">
              <w:rPr>
                <w:rStyle w:val="Hyperlink"/>
                <w:noProof/>
              </w:rPr>
            </w:rPrChange>
          </w:rPr>
          <w:t>Form 806.8.10</w:t>
        </w:r>
      </w:ins>
      <w:ins w:id="707" w:author="Nathan D. Muenks" w:date="2012-06-15T15:57:00Z">
        <w:r w:rsidR="00EF4A2D">
          <w:rPr>
            <w:rStyle w:val="Hyperlink"/>
            <w:rFonts w:ascii="Times New Roman" w:hAnsi="Times New Roman" w:cs="Times New Roman"/>
            <w:noProof/>
            <w:sz w:val="22"/>
            <w:szCs w:val="22"/>
          </w:rPr>
          <w:t xml:space="preserve"> </w:t>
        </w:r>
      </w:ins>
      <w:ins w:id="708" w:author="Nathan D. Muenks" w:date="2012-06-15T15:58:00Z">
        <w:r w:rsidR="00EF4A2D">
          <w:rPr>
            <w:rStyle w:val="Hyperlink"/>
            <w:rFonts w:ascii="Times New Roman" w:hAnsi="Times New Roman" w:cs="Times New Roman"/>
            <w:noProof/>
            <w:sz w:val="22"/>
            <w:szCs w:val="22"/>
          </w:rPr>
          <w:t>–</w:t>
        </w:r>
      </w:ins>
      <w:ins w:id="709" w:author="Nathan D. Muenks" w:date="2012-06-15T15:57:00Z">
        <w:r w:rsidR="00EF4A2D">
          <w:rPr>
            <w:rStyle w:val="Hyperlink"/>
            <w:rFonts w:ascii="Times New Roman" w:hAnsi="Times New Roman" w:cs="Times New Roman"/>
            <w:noProof/>
            <w:sz w:val="22"/>
            <w:szCs w:val="22"/>
          </w:rPr>
          <w:t xml:space="preserve"> Modot </w:t>
        </w:r>
      </w:ins>
      <w:ins w:id="710" w:author="Nathan D. Muenks" w:date="2012-06-15T15:58:00Z">
        <w:r w:rsidR="00EF4A2D">
          <w:rPr>
            <w:rStyle w:val="Hyperlink"/>
            <w:rFonts w:ascii="Times New Roman" w:hAnsi="Times New Roman" w:cs="Times New Roman"/>
            <w:noProof/>
            <w:sz w:val="22"/>
            <w:szCs w:val="22"/>
          </w:rPr>
          <w:t>land disturbance inspection Record</w:t>
        </w:r>
      </w:ins>
      <w:ins w:id="711" w:author="Nathan D. Muenks" w:date="2012-06-15T15:24:00Z">
        <w:r w:rsidRPr="001E65AF">
          <w:rPr>
            <w:rFonts w:ascii="Times New Roman" w:hAnsi="Times New Roman" w:cs="Times New Roman"/>
            <w:noProof/>
            <w:webHidden/>
            <w:sz w:val="22"/>
            <w:szCs w:val="22"/>
            <w:rPrChange w:id="712" w:author="Nathan D. Muenks" w:date="2012-06-15T15:28:00Z">
              <w:rPr>
                <w:noProof/>
                <w:webHidden/>
                <w:color w:val="0000FF"/>
                <w:u w:val="single"/>
              </w:rPr>
            </w:rPrChange>
          </w:rPr>
          <w:tab/>
        </w:r>
        <w:r w:rsidRPr="001E65AF">
          <w:rPr>
            <w:rFonts w:ascii="Times New Roman" w:hAnsi="Times New Roman" w:cs="Times New Roman"/>
            <w:noProof/>
            <w:webHidden/>
            <w:sz w:val="22"/>
            <w:szCs w:val="22"/>
            <w:rPrChange w:id="713" w:author="Nathan D. Muenks" w:date="2012-06-15T15:28:00Z">
              <w:rPr>
                <w:noProof/>
                <w:webHidden/>
                <w:color w:val="0000FF"/>
                <w:u w:val="single"/>
              </w:rPr>
            </w:rPrChange>
          </w:rPr>
          <w:fldChar w:fldCharType="begin"/>
        </w:r>
        <w:r w:rsidRPr="001E65AF">
          <w:rPr>
            <w:rFonts w:ascii="Times New Roman" w:hAnsi="Times New Roman" w:cs="Times New Roman"/>
            <w:noProof/>
            <w:webHidden/>
            <w:sz w:val="22"/>
            <w:szCs w:val="22"/>
            <w:rPrChange w:id="714" w:author="Nathan D. Muenks" w:date="2012-06-15T15:28:00Z">
              <w:rPr>
                <w:noProof/>
                <w:webHidden/>
                <w:color w:val="0000FF"/>
                <w:u w:val="single"/>
              </w:rPr>
            </w:rPrChange>
          </w:rPr>
          <w:instrText xml:space="preserve"> PAGEREF _Toc327537204 \h </w:instrText>
        </w:r>
      </w:ins>
      <w:r w:rsidRPr="001E65AF">
        <w:rPr>
          <w:rFonts w:ascii="Times New Roman" w:hAnsi="Times New Roman" w:cs="Times New Roman"/>
          <w:noProof/>
          <w:webHidden/>
          <w:sz w:val="22"/>
          <w:szCs w:val="22"/>
          <w:rPrChange w:id="715"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716" w:author="Nathan D. Muenks" w:date="2012-06-15T15:28:00Z">
            <w:rPr>
              <w:noProof/>
              <w:webHidden/>
              <w:color w:val="0000FF"/>
              <w:u w:val="single"/>
            </w:rPr>
          </w:rPrChange>
        </w:rPr>
        <w:fldChar w:fldCharType="separate"/>
      </w:r>
      <w:ins w:id="717" w:author="Nathan D. Muenks" w:date="2012-06-15T15:57:00Z">
        <w:r w:rsidR="00EF4A2D">
          <w:rPr>
            <w:rFonts w:ascii="Times New Roman" w:hAnsi="Times New Roman" w:cs="Times New Roman"/>
            <w:noProof/>
            <w:webHidden/>
            <w:sz w:val="22"/>
            <w:szCs w:val="22"/>
          </w:rPr>
          <w:t>31</w:t>
        </w:r>
      </w:ins>
      <w:ins w:id="718" w:author="Nathan D. Muenks" w:date="2012-06-15T15:24:00Z">
        <w:r w:rsidRPr="001E65AF">
          <w:rPr>
            <w:rFonts w:ascii="Times New Roman" w:hAnsi="Times New Roman" w:cs="Times New Roman"/>
            <w:noProof/>
            <w:webHidden/>
            <w:sz w:val="22"/>
            <w:szCs w:val="22"/>
            <w:rPrChange w:id="719" w:author="Nathan D. Muenks" w:date="2012-06-15T15:28:00Z">
              <w:rPr>
                <w:noProof/>
                <w:webHidden/>
                <w:color w:val="0000FF"/>
                <w:u w:val="single"/>
              </w:rPr>
            </w:rPrChange>
          </w:rPr>
          <w:fldChar w:fldCharType="end"/>
        </w:r>
        <w:r w:rsidRPr="001E65AF">
          <w:rPr>
            <w:rStyle w:val="Hyperlink"/>
            <w:rFonts w:ascii="Times New Roman" w:hAnsi="Times New Roman" w:cs="Times New Roman"/>
            <w:noProof/>
            <w:sz w:val="22"/>
            <w:szCs w:val="22"/>
            <w:rPrChange w:id="720" w:author="Nathan D. Muenks" w:date="2012-06-15T15:28:00Z">
              <w:rPr>
                <w:rStyle w:val="Hyperlink"/>
                <w:noProof/>
              </w:rPr>
            </w:rPrChange>
          </w:rPr>
          <w:fldChar w:fldCharType="end"/>
        </w:r>
      </w:ins>
    </w:p>
    <w:p w:rsidR="00445C43" w:rsidRPr="00717021" w:rsidRDefault="001E65AF">
      <w:pPr>
        <w:pStyle w:val="TOC1"/>
        <w:tabs>
          <w:tab w:val="right" w:leader="dot" w:pos="9350"/>
        </w:tabs>
        <w:rPr>
          <w:ins w:id="721" w:author="Nathan D. Muenks" w:date="2012-06-15T15:24:00Z"/>
          <w:rFonts w:ascii="Times New Roman" w:eastAsiaTheme="minorEastAsia" w:hAnsi="Times New Roman" w:cs="Times New Roman"/>
          <w:bCs w:val="0"/>
          <w:caps w:val="0"/>
          <w:noProof/>
          <w:sz w:val="22"/>
          <w:szCs w:val="22"/>
          <w:rPrChange w:id="722" w:author="Nathan D. Muenks" w:date="2012-06-15T15:28:00Z">
            <w:rPr>
              <w:ins w:id="723" w:author="Nathan D. Muenks" w:date="2012-06-15T15:24:00Z"/>
              <w:rFonts w:eastAsiaTheme="minorEastAsia" w:cstheme="minorBidi"/>
              <w:b w:val="0"/>
              <w:bCs w:val="0"/>
              <w:caps w:val="0"/>
              <w:noProof/>
              <w:sz w:val="22"/>
              <w:szCs w:val="22"/>
            </w:rPr>
          </w:rPrChange>
        </w:rPr>
      </w:pPr>
      <w:ins w:id="724" w:author="Nathan D. Muenks" w:date="2012-06-15T15:24:00Z">
        <w:r w:rsidRPr="001E65AF">
          <w:rPr>
            <w:rStyle w:val="Hyperlink"/>
            <w:rFonts w:ascii="Times New Roman" w:hAnsi="Times New Roman" w:cs="Times New Roman"/>
            <w:noProof/>
            <w:sz w:val="22"/>
            <w:szCs w:val="22"/>
            <w:rPrChange w:id="725" w:author="Nathan D. Muenks" w:date="2012-06-15T15:28:00Z">
              <w:rPr>
                <w:rStyle w:val="Hyperlink"/>
                <w:noProof/>
              </w:rPr>
            </w:rPrChange>
          </w:rPr>
          <w:fldChar w:fldCharType="begin"/>
        </w:r>
        <w:r w:rsidRPr="001E65AF">
          <w:rPr>
            <w:rStyle w:val="Hyperlink"/>
            <w:rFonts w:ascii="Times New Roman" w:hAnsi="Times New Roman" w:cs="Times New Roman"/>
            <w:noProof/>
            <w:sz w:val="22"/>
            <w:szCs w:val="22"/>
            <w:rPrChange w:id="726" w:author="Nathan D. Muenks" w:date="2012-06-15T15:28:00Z">
              <w:rPr>
                <w:rStyle w:val="Hyperlink"/>
                <w:noProof/>
              </w:rPr>
            </w:rPrChange>
          </w:rPr>
          <w:instrText xml:space="preserve"> </w:instrText>
        </w:r>
        <w:r w:rsidRPr="001E65AF">
          <w:rPr>
            <w:rFonts w:ascii="Times New Roman" w:hAnsi="Times New Roman" w:cs="Times New Roman"/>
            <w:noProof/>
            <w:sz w:val="22"/>
            <w:szCs w:val="22"/>
            <w:rPrChange w:id="727" w:author="Nathan D. Muenks" w:date="2012-06-15T15:28:00Z">
              <w:rPr>
                <w:noProof/>
                <w:color w:val="0000FF"/>
                <w:u w:val="single"/>
              </w:rPr>
            </w:rPrChange>
          </w:rPr>
          <w:instrText>HYPERLINK \l "_Toc327537205"</w:instrText>
        </w:r>
        <w:r w:rsidRPr="001E65AF">
          <w:rPr>
            <w:rStyle w:val="Hyperlink"/>
            <w:rFonts w:ascii="Times New Roman" w:hAnsi="Times New Roman" w:cs="Times New Roman"/>
            <w:noProof/>
            <w:sz w:val="22"/>
            <w:szCs w:val="22"/>
            <w:rPrChange w:id="728" w:author="Nathan D. Muenks" w:date="2012-06-15T15:28:00Z">
              <w:rPr>
                <w:rStyle w:val="Hyperlink"/>
                <w:noProof/>
              </w:rPr>
            </w:rPrChange>
          </w:rPr>
          <w:instrText xml:space="preserve"> </w:instrText>
        </w:r>
        <w:r w:rsidRPr="001E65AF">
          <w:rPr>
            <w:rStyle w:val="Hyperlink"/>
            <w:rFonts w:ascii="Times New Roman" w:hAnsi="Times New Roman" w:cs="Times New Roman"/>
            <w:noProof/>
            <w:sz w:val="22"/>
            <w:szCs w:val="22"/>
            <w:rPrChange w:id="729" w:author="Nathan D. Muenks" w:date="2012-06-15T15:28:00Z">
              <w:rPr>
                <w:rStyle w:val="Hyperlink"/>
                <w:noProof/>
              </w:rPr>
            </w:rPrChange>
          </w:rPr>
          <w:fldChar w:fldCharType="separate"/>
        </w:r>
        <w:r w:rsidRPr="001E65AF">
          <w:rPr>
            <w:rStyle w:val="Hyperlink"/>
            <w:rFonts w:ascii="Times New Roman" w:hAnsi="Times New Roman" w:cs="Times New Roman"/>
            <w:noProof/>
            <w:sz w:val="22"/>
            <w:szCs w:val="22"/>
            <w:rPrChange w:id="730" w:author="Nathan D. Muenks" w:date="2012-06-15T15:28:00Z">
              <w:rPr>
                <w:rStyle w:val="Hyperlink"/>
                <w:noProof/>
              </w:rPr>
            </w:rPrChange>
          </w:rPr>
          <w:t>fig. 806.8.1</w:t>
        </w:r>
      </w:ins>
      <w:ins w:id="731" w:author="Nathan D. Muenks" w:date="2012-06-15T15:58:00Z">
        <w:r w:rsidR="00EF4A2D">
          <w:rPr>
            <w:rStyle w:val="Hyperlink"/>
            <w:rFonts w:ascii="Times New Roman" w:hAnsi="Times New Roman" w:cs="Times New Roman"/>
            <w:noProof/>
            <w:sz w:val="22"/>
            <w:szCs w:val="22"/>
          </w:rPr>
          <w:t xml:space="preserve"> – modot/contractor responsibility guidance</w:t>
        </w:r>
      </w:ins>
      <w:ins w:id="732" w:author="Nathan D. Muenks" w:date="2012-06-15T15:24:00Z">
        <w:r w:rsidRPr="001E65AF">
          <w:rPr>
            <w:rFonts w:ascii="Times New Roman" w:hAnsi="Times New Roman" w:cs="Times New Roman"/>
            <w:noProof/>
            <w:webHidden/>
            <w:sz w:val="22"/>
            <w:szCs w:val="22"/>
            <w:rPrChange w:id="733" w:author="Nathan D. Muenks" w:date="2012-06-15T15:28:00Z">
              <w:rPr>
                <w:noProof/>
                <w:webHidden/>
                <w:color w:val="0000FF"/>
                <w:u w:val="single"/>
              </w:rPr>
            </w:rPrChange>
          </w:rPr>
          <w:tab/>
        </w:r>
        <w:r w:rsidRPr="001E65AF">
          <w:rPr>
            <w:rFonts w:ascii="Times New Roman" w:hAnsi="Times New Roman" w:cs="Times New Roman"/>
            <w:noProof/>
            <w:webHidden/>
            <w:sz w:val="22"/>
            <w:szCs w:val="22"/>
            <w:rPrChange w:id="734" w:author="Nathan D. Muenks" w:date="2012-06-15T15:28:00Z">
              <w:rPr>
                <w:noProof/>
                <w:webHidden/>
                <w:color w:val="0000FF"/>
                <w:u w:val="single"/>
              </w:rPr>
            </w:rPrChange>
          </w:rPr>
          <w:fldChar w:fldCharType="begin"/>
        </w:r>
        <w:r w:rsidRPr="001E65AF">
          <w:rPr>
            <w:rFonts w:ascii="Times New Roman" w:hAnsi="Times New Roman" w:cs="Times New Roman"/>
            <w:noProof/>
            <w:webHidden/>
            <w:sz w:val="22"/>
            <w:szCs w:val="22"/>
            <w:rPrChange w:id="735" w:author="Nathan D. Muenks" w:date="2012-06-15T15:28:00Z">
              <w:rPr>
                <w:noProof/>
                <w:webHidden/>
                <w:color w:val="0000FF"/>
                <w:u w:val="single"/>
              </w:rPr>
            </w:rPrChange>
          </w:rPr>
          <w:instrText xml:space="preserve"> PAGEREF _Toc327537205 \h </w:instrText>
        </w:r>
      </w:ins>
      <w:r w:rsidRPr="001E65AF">
        <w:rPr>
          <w:rFonts w:ascii="Times New Roman" w:hAnsi="Times New Roman" w:cs="Times New Roman"/>
          <w:noProof/>
          <w:webHidden/>
          <w:sz w:val="22"/>
          <w:szCs w:val="22"/>
          <w:rPrChange w:id="736"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737" w:author="Nathan D. Muenks" w:date="2012-06-15T15:28:00Z">
            <w:rPr>
              <w:noProof/>
              <w:webHidden/>
              <w:color w:val="0000FF"/>
              <w:u w:val="single"/>
            </w:rPr>
          </w:rPrChange>
        </w:rPr>
        <w:fldChar w:fldCharType="separate"/>
      </w:r>
      <w:ins w:id="738" w:author="Nathan D. Muenks" w:date="2012-06-15T15:57:00Z">
        <w:r w:rsidR="00EF4A2D">
          <w:rPr>
            <w:rFonts w:ascii="Times New Roman" w:hAnsi="Times New Roman" w:cs="Times New Roman"/>
            <w:noProof/>
            <w:webHidden/>
            <w:sz w:val="22"/>
            <w:szCs w:val="22"/>
          </w:rPr>
          <w:t>35</w:t>
        </w:r>
      </w:ins>
      <w:ins w:id="739" w:author="Nathan D. Muenks" w:date="2012-06-15T15:24:00Z">
        <w:r w:rsidRPr="001E65AF">
          <w:rPr>
            <w:rFonts w:ascii="Times New Roman" w:hAnsi="Times New Roman" w:cs="Times New Roman"/>
            <w:noProof/>
            <w:webHidden/>
            <w:sz w:val="22"/>
            <w:szCs w:val="22"/>
            <w:rPrChange w:id="740" w:author="Nathan D. Muenks" w:date="2012-06-15T15:28:00Z">
              <w:rPr>
                <w:noProof/>
                <w:webHidden/>
                <w:color w:val="0000FF"/>
                <w:u w:val="single"/>
              </w:rPr>
            </w:rPrChange>
          </w:rPr>
          <w:fldChar w:fldCharType="end"/>
        </w:r>
        <w:r w:rsidRPr="001E65AF">
          <w:rPr>
            <w:rStyle w:val="Hyperlink"/>
            <w:rFonts w:ascii="Times New Roman" w:hAnsi="Times New Roman" w:cs="Times New Roman"/>
            <w:noProof/>
            <w:sz w:val="22"/>
            <w:szCs w:val="22"/>
            <w:rPrChange w:id="741" w:author="Nathan D. Muenks" w:date="2012-06-15T15:28:00Z">
              <w:rPr>
                <w:rStyle w:val="Hyperlink"/>
                <w:noProof/>
              </w:rPr>
            </w:rPrChange>
          </w:rPr>
          <w:fldChar w:fldCharType="end"/>
        </w:r>
      </w:ins>
    </w:p>
    <w:p w:rsidR="00445C43" w:rsidRPr="00355A34" w:rsidRDefault="001E65AF">
      <w:pPr>
        <w:pStyle w:val="TOC1"/>
        <w:tabs>
          <w:tab w:val="right" w:leader="dot" w:pos="9350"/>
        </w:tabs>
        <w:rPr>
          <w:ins w:id="742" w:author="Nathan D. Muenks" w:date="2012-06-15T15:24:00Z"/>
          <w:rFonts w:ascii="Times New Roman" w:eastAsiaTheme="minorEastAsia" w:hAnsi="Times New Roman" w:cs="Times New Roman"/>
          <w:bCs w:val="0"/>
          <w:caps w:val="0"/>
          <w:noProof/>
          <w:color w:val="FF0000"/>
          <w:sz w:val="22"/>
          <w:szCs w:val="22"/>
          <w:rPrChange w:id="743" w:author="Nathan D. Muenks" w:date="2012-06-28T09:35:00Z">
            <w:rPr>
              <w:ins w:id="744" w:author="Nathan D. Muenks" w:date="2012-06-15T15:24:00Z"/>
              <w:rFonts w:eastAsiaTheme="minorEastAsia" w:cstheme="minorBidi"/>
              <w:b w:val="0"/>
              <w:bCs w:val="0"/>
              <w:caps w:val="0"/>
              <w:noProof/>
              <w:sz w:val="22"/>
              <w:szCs w:val="22"/>
            </w:rPr>
          </w:rPrChange>
        </w:rPr>
      </w:pPr>
      <w:ins w:id="745" w:author="Nathan D. Muenks" w:date="2012-06-15T15:24:00Z">
        <w:r w:rsidRPr="001E65AF">
          <w:rPr>
            <w:rStyle w:val="Hyperlink"/>
            <w:rFonts w:ascii="Times New Roman" w:hAnsi="Times New Roman" w:cs="Times New Roman"/>
            <w:noProof/>
            <w:sz w:val="22"/>
            <w:szCs w:val="22"/>
            <w:rPrChange w:id="746" w:author="Nathan D. Muenks" w:date="2012-06-15T15:28:00Z">
              <w:rPr>
                <w:rStyle w:val="Hyperlink"/>
                <w:noProof/>
              </w:rPr>
            </w:rPrChange>
          </w:rPr>
          <w:fldChar w:fldCharType="begin"/>
        </w:r>
        <w:r w:rsidRPr="001E65AF">
          <w:rPr>
            <w:rStyle w:val="Hyperlink"/>
            <w:rFonts w:ascii="Times New Roman" w:hAnsi="Times New Roman" w:cs="Times New Roman"/>
            <w:noProof/>
            <w:sz w:val="22"/>
            <w:szCs w:val="22"/>
            <w:rPrChange w:id="747" w:author="Nathan D. Muenks" w:date="2012-06-15T15:28:00Z">
              <w:rPr>
                <w:rStyle w:val="Hyperlink"/>
                <w:noProof/>
              </w:rPr>
            </w:rPrChange>
          </w:rPr>
          <w:instrText xml:space="preserve"> </w:instrText>
        </w:r>
        <w:r w:rsidRPr="001E65AF">
          <w:rPr>
            <w:rFonts w:ascii="Times New Roman" w:hAnsi="Times New Roman" w:cs="Times New Roman"/>
            <w:noProof/>
            <w:sz w:val="22"/>
            <w:szCs w:val="22"/>
            <w:rPrChange w:id="748" w:author="Nathan D. Muenks" w:date="2012-06-15T15:28:00Z">
              <w:rPr>
                <w:noProof/>
                <w:color w:val="0000FF"/>
                <w:u w:val="single"/>
              </w:rPr>
            </w:rPrChange>
          </w:rPr>
          <w:instrText>HYPERLINK \l "_Toc327537206"</w:instrText>
        </w:r>
        <w:r w:rsidRPr="001E65AF">
          <w:rPr>
            <w:rStyle w:val="Hyperlink"/>
            <w:rFonts w:ascii="Times New Roman" w:hAnsi="Times New Roman" w:cs="Times New Roman"/>
            <w:noProof/>
            <w:sz w:val="22"/>
            <w:szCs w:val="22"/>
            <w:rPrChange w:id="749" w:author="Nathan D. Muenks" w:date="2012-06-15T15:28:00Z">
              <w:rPr>
                <w:rStyle w:val="Hyperlink"/>
                <w:noProof/>
              </w:rPr>
            </w:rPrChange>
          </w:rPr>
          <w:instrText xml:space="preserve"> </w:instrText>
        </w:r>
        <w:r w:rsidRPr="001E65AF">
          <w:rPr>
            <w:rStyle w:val="Hyperlink"/>
            <w:rFonts w:ascii="Times New Roman" w:hAnsi="Times New Roman" w:cs="Times New Roman"/>
            <w:noProof/>
            <w:sz w:val="22"/>
            <w:szCs w:val="22"/>
            <w:rPrChange w:id="750" w:author="Nathan D. Muenks" w:date="2012-06-15T15:28:00Z">
              <w:rPr>
                <w:rStyle w:val="Hyperlink"/>
                <w:noProof/>
              </w:rPr>
            </w:rPrChange>
          </w:rPr>
          <w:fldChar w:fldCharType="separate"/>
        </w:r>
        <w:r w:rsidRPr="001E65AF">
          <w:rPr>
            <w:rStyle w:val="Hyperlink"/>
            <w:rFonts w:ascii="Times New Roman" w:hAnsi="Times New Roman" w:cs="Times New Roman"/>
            <w:noProof/>
            <w:color w:val="FF0000"/>
            <w:sz w:val="22"/>
            <w:szCs w:val="22"/>
            <w:rPrChange w:id="751" w:author="Nathan D. Muenks" w:date="2012-06-28T09:35:00Z">
              <w:rPr>
                <w:rStyle w:val="Hyperlink"/>
                <w:noProof/>
              </w:rPr>
            </w:rPrChange>
          </w:rPr>
          <w:t>fig. 806.8.2</w:t>
        </w:r>
      </w:ins>
      <w:ins w:id="752" w:author="Nathan D. Muenks" w:date="2012-06-15T15:58:00Z">
        <w:r w:rsidRPr="001E65AF">
          <w:rPr>
            <w:rStyle w:val="Hyperlink"/>
            <w:rFonts w:ascii="Times New Roman" w:hAnsi="Times New Roman" w:cs="Times New Roman"/>
            <w:noProof/>
            <w:color w:val="FF0000"/>
            <w:sz w:val="22"/>
            <w:szCs w:val="22"/>
            <w:rPrChange w:id="753" w:author="Nathan D. Muenks" w:date="2012-06-28T09:35:00Z">
              <w:rPr>
                <w:rStyle w:val="Hyperlink"/>
                <w:rFonts w:ascii="Times New Roman" w:hAnsi="Times New Roman" w:cs="Times New Roman"/>
                <w:noProof/>
                <w:sz w:val="22"/>
                <w:szCs w:val="22"/>
              </w:rPr>
            </w:rPrChange>
          </w:rPr>
          <w:t xml:space="preserve"> – modot project-specific swppp information form</w:t>
        </w:r>
      </w:ins>
      <w:ins w:id="754" w:author="Nathan D. Muenks" w:date="2012-06-28T09:36:00Z">
        <w:r w:rsidR="00355A34">
          <w:rPr>
            <w:rStyle w:val="Hyperlink"/>
            <w:rFonts w:ascii="Times New Roman" w:hAnsi="Times New Roman" w:cs="Times New Roman"/>
            <w:noProof/>
            <w:color w:val="FF0000"/>
            <w:sz w:val="22"/>
            <w:szCs w:val="22"/>
          </w:rPr>
          <w:t xml:space="preserve"> (Example)</w:t>
        </w:r>
      </w:ins>
      <w:ins w:id="755" w:author="Nathan D. Muenks" w:date="2012-06-15T15:24:00Z">
        <w:r w:rsidRPr="001E65AF">
          <w:rPr>
            <w:rFonts w:ascii="Times New Roman" w:hAnsi="Times New Roman" w:cs="Times New Roman"/>
            <w:noProof/>
            <w:webHidden/>
            <w:color w:val="FF0000"/>
            <w:sz w:val="22"/>
            <w:szCs w:val="22"/>
            <w:rPrChange w:id="756" w:author="Nathan D. Muenks" w:date="2012-06-28T09:35:00Z">
              <w:rPr>
                <w:noProof/>
                <w:webHidden/>
                <w:color w:val="0000FF"/>
                <w:u w:val="single"/>
              </w:rPr>
            </w:rPrChange>
          </w:rPr>
          <w:tab/>
        </w:r>
        <w:r w:rsidRPr="001E65AF">
          <w:rPr>
            <w:rFonts w:ascii="Times New Roman" w:hAnsi="Times New Roman" w:cs="Times New Roman"/>
            <w:noProof/>
            <w:webHidden/>
            <w:color w:val="FF0000"/>
            <w:sz w:val="22"/>
            <w:szCs w:val="22"/>
            <w:rPrChange w:id="757" w:author="Nathan D. Muenks" w:date="2012-06-28T09:35:00Z">
              <w:rPr>
                <w:noProof/>
                <w:webHidden/>
                <w:color w:val="0000FF"/>
                <w:u w:val="single"/>
              </w:rPr>
            </w:rPrChange>
          </w:rPr>
          <w:fldChar w:fldCharType="begin"/>
        </w:r>
        <w:r w:rsidRPr="001E65AF">
          <w:rPr>
            <w:rFonts w:ascii="Times New Roman" w:hAnsi="Times New Roman" w:cs="Times New Roman"/>
            <w:noProof/>
            <w:webHidden/>
            <w:color w:val="FF0000"/>
            <w:sz w:val="22"/>
            <w:szCs w:val="22"/>
            <w:rPrChange w:id="758" w:author="Nathan D. Muenks" w:date="2012-06-28T09:35:00Z">
              <w:rPr>
                <w:noProof/>
                <w:webHidden/>
                <w:color w:val="0000FF"/>
                <w:u w:val="single"/>
              </w:rPr>
            </w:rPrChange>
          </w:rPr>
          <w:instrText xml:space="preserve"> PAGEREF _Toc327537206 \h </w:instrText>
        </w:r>
      </w:ins>
      <w:r w:rsidRPr="001E65AF">
        <w:rPr>
          <w:rFonts w:ascii="Times New Roman" w:hAnsi="Times New Roman" w:cs="Times New Roman"/>
          <w:noProof/>
          <w:webHidden/>
          <w:color w:val="FF0000"/>
          <w:sz w:val="22"/>
          <w:szCs w:val="22"/>
          <w:rPrChange w:id="759" w:author="Nathan D. Muenks" w:date="2012-06-28T09:35:00Z">
            <w:rPr>
              <w:rFonts w:ascii="Times New Roman" w:hAnsi="Times New Roman" w:cs="Times New Roman"/>
              <w:noProof/>
              <w:webHidden/>
              <w:color w:val="FF0000"/>
              <w:sz w:val="22"/>
              <w:szCs w:val="22"/>
            </w:rPr>
          </w:rPrChange>
        </w:rPr>
      </w:r>
      <w:r w:rsidRPr="001E65AF">
        <w:rPr>
          <w:rFonts w:ascii="Times New Roman" w:hAnsi="Times New Roman" w:cs="Times New Roman"/>
          <w:noProof/>
          <w:webHidden/>
          <w:color w:val="FF0000"/>
          <w:sz w:val="22"/>
          <w:szCs w:val="22"/>
          <w:rPrChange w:id="760" w:author="Nathan D. Muenks" w:date="2012-06-28T09:35:00Z">
            <w:rPr>
              <w:noProof/>
              <w:webHidden/>
              <w:color w:val="0000FF"/>
              <w:u w:val="single"/>
            </w:rPr>
          </w:rPrChange>
        </w:rPr>
        <w:fldChar w:fldCharType="separate"/>
      </w:r>
      <w:ins w:id="761" w:author="Nathan D. Muenks" w:date="2012-06-15T15:57:00Z">
        <w:r w:rsidRPr="001E65AF">
          <w:rPr>
            <w:rFonts w:ascii="Times New Roman" w:hAnsi="Times New Roman" w:cs="Times New Roman"/>
            <w:noProof/>
            <w:webHidden/>
            <w:color w:val="FF0000"/>
            <w:sz w:val="22"/>
            <w:szCs w:val="22"/>
            <w:rPrChange w:id="762" w:author="Nathan D. Muenks" w:date="2012-06-28T09:35:00Z">
              <w:rPr>
                <w:rFonts w:ascii="Times New Roman" w:hAnsi="Times New Roman" w:cs="Times New Roman"/>
                <w:noProof/>
                <w:webHidden/>
                <w:color w:val="0000FF"/>
                <w:sz w:val="22"/>
                <w:szCs w:val="22"/>
                <w:u w:val="single"/>
              </w:rPr>
            </w:rPrChange>
          </w:rPr>
          <w:t>39</w:t>
        </w:r>
      </w:ins>
      <w:ins w:id="763" w:author="Nathan D. Muenks" w:date="2012-06-15T15:24:00Z">
        <w:r w:rsidRPr="001E65AF">
          <w:rPr>
            <w:rFonts w:ascii="Times New Roman" w:hAnsi="Times New Roman" w:cs="Times New Roman"/>
            <w:noProof/>
            <w:webHidden/>
            <w:color w:val="FF0000"/>
            <w:sz w:val="22"/>
            <w:szCs w:val="22"/>
            <w:rPrChange w:id="764" w:author="Nathan D. Muenks" w:date="2012-06-28T09:35:00Z">
              <w:rPr>
                <w:noProof/>
                <w:webHidden/>
                <w:color w:val="0000FF"/>
                <w:u w:val="single"/>
              </w:rPr>
            </w:rPrChange>
          </w:rPr>
          <w:fldChar w:fldCharType="end"/>
        </w:r>
        <w:r w:rsidRPr="001E65AF">
          <w:rPr>
            <w:rStyle w:val="Hyperlink"/>
            <w:rFonts w:ascii="Times New Roman" w:hAnsi="Times New Roman" w:cs="Times New Roman"/>
            <w:noProof/>
            <w:color w:val="FF0000"/>
            <w:sz w:val="22"/>
            <w:szCs w:val="22"/>
            <w:rPrChange w:id="765" w:author="Nathan D. Muenks" w:date="2012-06-28T09:35:00Z">
              <w:rPr>
                <w:rStyle w:val="Hyperlink"/>
                <w:noProof/>
              </w:rPr>
            </w:rPrChange>
          </w:rPr>
          <w:fldChar w:fldCharType="end"/>
        </w:r>
      </w:ins>
    </w:p>
    <w:p w:rsidR="00445C43" w:rsidRPr="00717021" w:rsidRDefault="001E65AF">
      <w:pPr>
        <w:pStyle w:val="TOC1"/>
        <w:tabs>
          <w:tab w:val="right" w:leader="dot" w:pos="9350"/>
        </w:tabs>
        <w:rPr>
          <w:ins w:id="766" w:author="Nathan D. Muenks" w:date="2012-06-15T15:24:00Z"/>
          <w:rFonts w:ascii="Times New Roman" w:eastAsiaTheme="minorEastAsia" w:hAnsi="Times New Roman" w:cs="Times New Roman"/>
          <w:bCs w:val="0"/>
          <w:caps w:val="0"/>
          <w:noProof/>
          <w:sz w:val="22"/>
          <w:szCs w:val="22"/>
          <w:rPrChange w:id="767" w:author="Nathan D. Muenks" w:date="2012-06-15T15:28:00Z">
            <w:rPr>
              <w:ins w:id="768" w:author="Nathan D. Muenks" w:date="2012-06-15T15:24:00Z"/>
              <w:rFonts w:eastAsiaTheme="minorEastAsia" w:cstheme="minorBidi"/>
              <w:b w:val="0"/>
              <w:bCs w:val="0"/>
              <w:caps w:val="0"/>
              <w:noProof/>
              <w:sz w:val="22"/>
              <w:szCs w:val="22"/>
            </w:rPr>
          </w:rPrChange>
        </w:rPr>
      </w:pPr>
      <w:ins w:id="769" w:author="Nathan D. Muenks" w:date="2012-06-15T15:24:00Z">
        <w:r w:rsidRPr="001E65AF">
          <w:rPr>
            <w:rStyle w:val="Hyperlink"/>
            <w:rFonts w:ascii="Times New Roman" w:hAnsi="Times New Roman" w:cs="Times New Roman"/>
            <w:noProof/>
            <w:sz w:val="22"/>
            <w:szCs w:val="22"/>
            <w:rPrChange w:id="770" w:author="Nathan D. Muenks" w:date="2012-06-15T15:28:00Z">
              <w:rPr>
                <w:rStyle w:val="Hyperlink"/>
                <w:noProof/>
              </w:rPr>
            </w:rPrChange>
          </w:rPr>
          <w:fldChar w:fldCharType="begin"/>
        </w:r>
        <w:r w:rsidRPr="001E65AF">
          <w:rPr>
            <w:rStyle w:val="Hyperlink"/>
            <w:rFonts w:ascii="Times New Roman" w:hAnsi="Times New Roman" w:cs="Times New Roman"/>
            <w:noProof/>
            <w:sz w:val="22"/>
            <w:szCs w:val="22"/>
            <w:rPrChange w:id="771" w:author="Nathan D. Muenks" w:date="2012-06-15T15:28:00Z">
              <w:rPr>
                <w:rStyle w:val="Hyperlink"/>
                <w:noProof/>
              </w:rPr>
            </w:rPrChange>
          </w:rPr>
          <w:instrText xml:space="preserve"> </w:instrText>
        </w:r>
        <w:r w:rsidRPr="001E65AF">
          <w:rPr>
            <w:rFonts w:ascii="Times New Roman" w:hAnsi="Times New Roman" w:cs="Times New Roman"/>
            <w:noProof/>
            <w:sz w:val="22"/>
            <w:szCs w:val="22"/>
            <w:rPrChange w:id="772" w:author="Nathan D. Muenks" w:date="2012-06-15T15:28:00Z">
              <w:rPr>
                <w:noProof/>
                <w:color w:val="0000FF"/>
                <w:u w:val="single"/>
              </w:rPr>
            </w:rPrChange>
          </w:rPr>
          <w:instrText>HYPERLINK \l "_Toc327537207"</w:instrText>
        </w:r>
        <w:r w:rsidRPr="001E65AF">
          <w:rPr>
            <w:rStyle w:val="Hyperlink"/>
            <w:rFonts w:ascii="Times New Roman" w:hAnsi="Times New Roman" w:cs="Times New Roman"/>
            <w:noProof/>
            <w:sz w:val="22"/>
            <w:szCs w:val="22"/>
            <w:rPrChange w:id="773" w:author="Nathan D. Muenks" w:date="2012-06-15T15:28:00Z">
              <w:rPr>
                <w:rStyle w:val="Hyperlink"/>
                <w:noProof/>
              </w:rPr>
            </w:rPrChange>
          </w:rPr>
          <w:instrText xml:space="preserve"> </w:instrText>
        </w:r>
        <w:r w:rsidRPr="001E65AF">
          <w:rPr>
            <w:rStyle w:val="Hyperlink"/>
            <w:rFonts w:ascii="Times New Roman" w:hAnsi="Times New Roman" w:cs="Times New Roman"/>
            <w:noProof/>
            <w:sz w:val="22"/>
            <w:szCs w:val="22"/>
            <w:rPrChange w:id="774" w:author="Nathan D. Muenks" w:date="2012-06-15T15:28:00Z">
              <w:rPr>
                <w:rStyle w:val="Hyperlink"/>
                <w:noProof/>
              </w:rPr>
            </w:rPrChange>
          </w:rPr>
          <w:fldChar w:fldCharType="separate"/>
        </w:r>
        <w:r w:rsidRPr="001E65AF">
          <w:rPr>
            <w:rStyle w:val="Hyperlink"/>
            <w:rFonts w:ascii="Times New Roman" w:hAnsi="Times New Roman" w:cs="Times New Roman"/>
            <w:noProof/>
            <w:sz w:val="22"/>
            <w:szCs w:val="22"/>
            <w:rPrChange w:id="775" w:author="Nathan D. Muenks" w:date="2012-06-15T15:28:00Z">
              <w:rPr>
                <w:rStyle w:val="Hyperlink"/>
                <w:noProof/>
              </w:rPr>
            </w:rPrChange>
          </w:rPr>
          <w:t>fig. 806.8.4.1</w:t>
        </w:r>
      </w:ins>
      <w:ins w:id="776" w:author="Nathan D. Muenks" w:date="2012-06-15T15:59:00Z">
        <w:r w:rsidR="00EF4A2D">
          <w:rPr>
            <w:rStyle w:val="Hyperlink"/>
            <w:rFonts w:ascii="Times New Roman" w:hAnsi="Times New Roman" w:cs="Times New Roman"/>
            <w:noProof/>
            <w:sz w:val="22"/>
            <w:szCs w:val="22"/>
          </w:rPr>
          <w:t xml:space="preserve"> – contiguous/non-contiguous visual reference</w:t>
        </w:r>
      </w:ins>
      <w:ins w:id="777" w:author="Nathan D. Muenks" w:date="2012-06-15T15:24:00Z">
        <w:r w:rsidRPr="001E65AF">
          <w:rPr>
            <w:rFonts w:ascii="Times New Roman" w:hAnsi="Times New Roman" w:cs="Times New Roman"/>
            <w:noProof/>
            <w:webHidden/>
            <w:sz w:val="22"/>
            <w:szCs w:val="22"/>
            <w:rPrChange w:id="778" w:author="Nathan D. Muenks" w:date="2012-06-15T15:28:00Z">
              <w:rPr>
                <w:noProof/>
                <w:webHidden/>
                <w:color w:val="0000FF"/>
                <w:u w:val="single"/>
              </w:rPr>
            </w:rPrChange>
          </w:rPr>
          <w:tab/>
        </w:r>
        <w:r w:rsidRPr="001E65AF">
          <w:rPr>
            <w:rFonts w:ascii="Times New Roman" w:hAnsi="Times New Roman" w:cs="Times New Roman"/>
            <w:noProof/>
            <w:webHidden/>
            <w:sz w:val="22"/>
            <w:szCs w:val="22"/>
            <w:rPrChange w:id="779" w:author="Nathan D. Muenks" w:date="2012-06-15T15:28:00Z">
              <w:rPr>
                <w:noProof/>
                <w:webHidden/>
                <w:color w:val="0000FF"/>
                <w:u w:val="single"/>
              </w:rPr>
            </w:rPrChange>
          </w:rPr>
          <w:fldChar w:fldCharType="begin"/>
        </w:r>
        <w:r w:rsidRPr="001E65AF">
          <w:rPr>
            <w:rFonts w:ascii="Times New Roman" w:hAnsi="Times New Roman" w:cs="Times New Roman"/>
            <w:noProof/>
            <w:webHidden/>
            <w:sz w:val="22"/>
            <w:szCs w:val="22"/>
            <w:rPrChange w:id="780" w:author="Nathan D. Muenks" w:date="2012-06-15T15:28:00Z">
              <w:rPr>
                <w:noProof/>
                <w:webHidden/>
                <w:color w:val="0000FF"/>
                <w:u w:val="single"/>
              </w:rPr>
            </w:rPrChange>
          </w:rPr>
          <w:instrText xml:space="preserve"> PAGEREF _Toc327537207 \h </w:instrText>
        </w:r>
      </w:ins>
      <w:r w:rsidRPr="001E65AF">
        <w:rPr>
          <w:rFonts w:ascii="Times New Roman" w:hAnsi="Times New Roman" w:cs="Times New Roman"/>
          <w:noProof/>
          <w:webHidden/>
          <w:sz w:val="22"/>
          <w:szCs w:val="22"/>
          <w:rPrChange w:id="781"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782" w:author="Nathan D. Muenks" w:date="2012-06-15T15:28:00Z">
            <w:rPr>
              <w:noProof/>
              <w:webHidden/>
              <w:color w:val="0000FF"/>
              <w:u w:val="single"/>
            </w:rPr>
          </w:rPrChange>
        </w:rPr>
        <w:fldChar w:fldCharType="separate"/>
      </w:r>
      <w:ins w:id="783" w:author="Nathan D. Muenks" w:date="2012-06-15T15:57:00Z">
        <w:r w:rsidR="00EF4A2D">
          <w:rPr>
            <w:rFonts w:ascii="Times New Roman" w:hAnsi="Times New Roman" w:cs="Times New Roman"/>
            <w:noProof/>
            <w:webHidden/>
            <w:sz w:val="22"/>
            <w:szCs w:val="22"/>
          </w:rPr>
          <w:t>43</w:t>
        </w:r>
      </w:ins>
      <w:ins w:id="784" w:author="Nathan D. Muenks" w:date="2012-06-15T15:24:00Z">
        <w:r w:rsidRPr="001E65AF">
          <w:rPr>
            <w:rFonts w:ascii="Times New Roman" w:hAnsi="Times New Roman" w:cs="Times New Roman"/>
            <w:noProof/>
            <w:webHidden/>
            <w:sz w:val="22"/>
            <w:szCs w:val="22"/>
            <w:rPrChange w:id="785" w:author="Nathan D. Muenks" w:date="2012-06-15T15:28:00Z">
              <w:rPr>
                <w:noProof/>
                <w:webHidden/>
                <w:color w:val="0000FF"/>
                <w:u w:val="single"/>
              </w:rPr>
            </w:rPrChange>
          </w:rPr>
          <w:fldChar w:fldCharType="end"/>
        </w:r>
        <w:r w:rsidRPr="001E65AF">
          <w:rPr>
            <w:rStyle w:val="Hyperlink"/>
            <w:rFonts w:ascii="Times New Roman" w:hAnsi="Times New Roman" w:cs="Times New Roman"/>
            <w:noProof/>
            <w:sz w:val="22"/>
            <w:szCs w:val="22"/>
            <w:rPrChange w:id="786" w:author="Nathan D. Muenks" w:date="2012-06-15T15:28:00Z">
              <w:rPr>
                <w:rStyle w:val="Hyperlink"/>
                <w:noProof/>
              </w:rPr>
            </w:rPrChange>
          </w:rPr>
          <w:fldChar w:fldCharType="end"/>
        </w:r>
      </w:ins>
    </w:p>
    <w:p w:rsidR="00445C43" w:rsidRPr="00717021" w:rsidRDefault="001E65AF">
      <w:pPr>
        <w:pStyle w:val="TOC1"/>
        <w:tabs>
          <w:tab w:val="right" w:leader="dot" w:pos="9350"/>
        </w:tabs>
        <w:rPr>
          <w:ins w:id="787" w:author="Nathan D. Muenks" w:date="2012-06-15T15:24:00Z"/>
          <w:rFonts w:ascii="Times New Roman" w:eastAsiaTheme="minorEastAsia" w:hAnsi="Times New Roman" w:cs="Times New Roman"/>
          <w:bCs w:val="0"/>
          <w:caps w:val="0"/>
          <w:noProof/>
          <w:sz w:val="22"/>
          <w:szCs w:val="22"/>
          <w:rPrChange w:id="788" w:author="Nathan D. Muenks" w:date="2012-06-15T15:28:00Z">
            <w:rPr>
              <w:ins w:id="789" w:author="Nathan D. Muenks" w:date="2012-06-15T15:24:00Z"/>
              <w:rFonts w:eastAsiaTheme="minorEastAsia" w:cstheme="minorBidi"/>
              <w:b w:val="0"/>
              <w:bCs w:val="0"/>
              <w:caps w:val="0"/>
              <w:noProof/>
              <w:sz w:val="22"/>
              <w:szCs w:val="22"/>
            </w:rPr>
          </w:rPrChange>
        </w:rPr>
      </w:pPr>
      <w:ins w:id="790" w:author="Nathan D. Muenks" w:date="2012-06-15T15:24:00Z">
        <w:r w:rsidRPr="001E65AF">
          <w:rPr>
            <w:rStyle w:val="Hyperlink"/>
            <w:rFonts w:ascii="Times New Roman" w:hAnsi="Times New Roman" w:cs="Times New Roman"/>
            <w:noProof/>
            <w:sz w:val="22"/>
            <w:szCs w:val="22"/>
            <w:rPrChange w:id="791" w:author="Nathan D. Muenks" w:date="2012-06-15T15:28:00Z">
              <w:rPr>
                <w:rStyle w:val="Hyperlink"/>
                <w:noProof/>
              </w:rPr>
            </w:rPrChange>
          </w:rPr>
          <w:fldChar w:fldCharType="begin"/>
        </w:r>
        <w:r w:rsidRPr="001E65AF">
          <w:rPr>
            <w:rStyle w:val="Hyperlink"/>
            <w:rFonts w:ascii="Times New Roman" w:hAnsi="Times New Roman" w:cs="Times New Roman"/>
            <w:noProof/>
            <w:sz w:val="22"/>
            <w:szCs w:val="22"/>
            <w:rPrChange w:id="792" w:author="Nathan D. Muenks" w:date="2012-06-15T15:28:00Z">
              <w:rPr>
                <w:rStyle w:val="Hyperlink"/>
                <w:noProof/>
              </w:rPr>
            </w:rPrChange>
          </w:rPr>
          <w:instrText xml:space="preserve"> </w:instrText>
        </w:r>
        <w:r w:rsidRPr="001E65AF">
          <w:rPr>
            <w:rFonts w:ascii="Times New Roman" w:hAnsi="Times New Roman" w:cs="Times New Roman"/>
            <w:noProof/>
            <w:sz w:val="22"/>
            <w:szCs w:val="22"/>
            <w:rPrChange w:id="793" w:author="Nathan D. Muenks" w:date="2012-06-15T15:28:00Z">
              <w:rPr>
                <w:noProof/>
                <w:color w:val="0000FF"/>
                <w:u w:val="single"/>
              </w:rPr>
            </w:rPrChange>
          </w:rPr>
          <w:instrText>HYPERLINK \l "_Toc327537208"</w:instrText>
        </w:r>
        <w:r w:rsidRPr="001E65AF">
          <w:rPr>
            <w:rStyle w:val="Hyperlink"/>
            <w:rFonts w:ascii="Times New Roman" w:hAnsi="Times New Roman" w:cs="Times New Roman"/>
            <w:noProof/>
            <w:sz w:val="22"/>
            <w:szCs w:val="22"/>
            <w:rPrChange w:id="794" w:author="Nathan D. Muenks" w:date="2012-06-15T15:28:00Z">
              <w:rPr>
                <w:rStyle w:val="Hyperlink"/>
                <w:noProof/>
              </w:rPr>
            </w:rPrChange>
          </w:rPr>
          <w:instrText xml:space="preserve"> </w:instrText>
        </w:r>
        <w:r w:rsidRPr="001E65AF">
          <w:rPr>
            <w:rStyle w:val="Hyperlink"/>
            <w:rFonts w:ascii="Times New Roman" w:hAnsi="Times New Roman" w:cs="Times New Roman"/>
            <w:noProof/>
            <w:sz w:val="22"/>
            <w:szCs w:val="22"/>
            <w:rPrChange w:id="795" w:author="Nathan D. Muenks" w:date="2012-06-15T15:28:00Z">
              <w:rPr>
                <w:rStyle w:val="Hyperlink"/>
                <w:noProof/>
              </w:rPr>
            </w:rPrChange>
          </w:rPr>
          <w:fldChar w:fldCharType="separate"/>
        </w:r>
        <w:r w:rsidRPr="001E65AF">
          <w:rPr>
            <w:rStyle w:val="Hyperlink"/>
            <w:rFonts w:ascii="Times New Roman" w:hAnsi="Times New Roman" w:cs="Times New Roman"/>
            <w:noProof/>
            <w:sz w:val="22"/>
            <w:szCs w:val="22"/>
            <w:rPrChange w:id="796" w:author="Nathan D. Muenks" w:date="2012-06-15T15:28:00Z">
              <w:rPr>
                <w:rStyle w:val="Hyperlink"/>
                <w:noProof/>
              </w:rPr>
            </w:rPrChange>
          </w:rPr>
          <w:t>fig. 806.8.9</w:t>
        </w:r>
      </w:ins>
      <w:ins w:id="797" w:author="Nathan D. Muenks" w:date="2012-06-26T15:35:00Z">
        <w:r w:rsidR="0024779F">
          <w:rPr>
            <w:rStyle w:val="Hyperlink"/>
            <w:rFonts w:ascii="Times New Roman" w:hAnsi="Times New Roman" w:cs="Times New Roman"/>
            <w:noProof/>
            <w:sz w:val="22"/>
            <w:szCs w:val="22"/>
          </w:rPr>
          <w:t xml:space="preserve"> </w:t>
        </w:r>
      </w:ins>
      <w:ins w:id="798" w:author="Nathan D. Muenks" w:date="2012-06-26T15:36:00Z">
        <w:r w:rsidR="0024779F">
          <w:rPr>
            <w:rStyle w:val="Hyperlink"/>
            <w:rFonts w:ascii="Times New Roman" w:hAnsi="Times New Roman" w:cs="Times New Roman"/>
            <w:noProof/>
            <w:sz w:val="22"/>
            <w:szCs w:val="22"/>
          </w:rPr>
          <w:t>–</w:t>
        </w:r>
      </w:ins>
      <w:ins w:id="799" w:author="Nathan D. Muenks" w:date="2012-06-26T15:35:00Z">
        <w:r w:rsidR="0024779F">
          <w:rPr>
            <w:rStyle w:val="Hyperlink"/>
            <w:rFonts w:ascii="Times New Roman" w:hAnsi="Times New Roman" w:cs="Times New Roman"/>
            <w:noProof/>
            <w:sz w:val="22"/>
            <w:szCs w:val="22"/>
          </w:rPr>
          <w:t xml:space="preserve"> Example </w:t>
        </w:r>
      </w:ins>
      <w:ins w:id="800" w:author="Nathan D. Muenks" w:date="2012-06-26T15:36:00Z">
        <w:r w:rsidR="0024779F">
          <w:rPr>
            <w:rStyle w:val="Hyperlink"/>
            <w:rFonts w:ascii="Times New Roman" w:hAnsi="Times New Roman" w:cs="Times New Roman"/>
            <w:noProof/>
            <w:sz w:val="22"/>
            <w:szCs w:val="22"/>
          </w:rPr>
          <w:t>erosion/sediment control plans/site maps</w:t>
        </w:r>
      </w:ins>
      <w:ins w:id="801" w:author="Nathan D. Muenks" w:date="2012-06-15T15:24:00Z">
        <w:r w:rsidRPr="001E65AF">
          <w:rPr>
            <w:rFonts w:ascii="Times New Roman" w:hAnsi="Times New Roman" w:cs="Times New Roman"/>
            <w:noProof/>
            <w:webHidden/>
            <w:sz w:val="22"/>
            <w:szCs w:val="22"/>
            <w:rPrChange w:id="802" w:author="Nathan D. Muenks" w:date="2012-06-15T15:28:00Z">
              <w:rPr>
                <w:noProof/>
                <w:webHidden/>
                <w:color w:val="0000FF"/>
                <w:u w:val="single"/>
              </w:rPr>
            </w:rPrChange>
          </w:rPr>
          <w:tab/>
        </w:r>
        <w:r w:rsidRPr="001E65AF">
          <w:rPr>
            <w:rFonts w:ascii="Times New Roman" w:hAnsi="Times New Roman" w:cs="Times New Roman"/>
            <w:noProof/>
            <w:webHidden/>
            <w:sz w:val="22"/>
            <w:szCs w:val="22"/>
            <w:rPrChange w:id="803" w:author="Nathan D. Muenks" w:date="2012-06-15T15:28:00Z">
              <w:rPr>
                <w:noProof/>
                <w:webHidden/>
                <w:color w:val="0000FF"/>
                <w:u w:val="single"/>
              </w:rPr>
            </w:rPrChange>
          </w:rPr>
          <w:fldChar w:fldCharType="begin"/>
        </w:r>
        <w:r w:rsidRPr="001E65AF">
          <w:rPr>
            <w:rFonts w:ascii="Times New Roman" w:hAnsi="Times New Roman" w:cs="Times New Roman"/>
            <w:noProof/>
            <w:webHidden/>
            <w:sz w:val="22"/>
            <w:szCs w:val="22"/>
            <w:rPrChange w:id="804" w:author="Nathan D. Muenks" w:date="2012-06-15T15:28:00Z">
              <w:rPr>
                <w:noProof/>
                <w:webHidden/>
                <w:color w:val="0000FF"/>
                <w:u w:val="single"/>
              </w:rPr>
            </w:rPrChange>
          </w:rPr>
          <w:instrText xml:space="preserve"> PAGEREF _Toc327537208 \h </w:instrText>
        </w:r>
      </w:ins>
      <w:r w:rsidRPr="001E65AF">
        <w:rPr>
          <w:rFonts w:ascii="Times New Roman" w:hAnsi="Times New Roman" w:cs="Times New Roman"/>
          <w:noProof/>
          <w:webHidden/>
          <w:sz w:val="22"/>
          <w:szCs w:val="22"/>
          <w:rPrChange w:id="805"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806" w:author="Nathan D. Muenks" w:date="2012-06-15T15:28:00Z">
            <w:rPr>
              <w:noProof/>
              <w:webHidden/>
              <w:color w:val="0000FF"/>
              <w:u w:val="single"/>
            </w:rPr>
          </w:rPrChange>
        </w:rPr>
        <w:fldChar w:fldCharType="separate"/>
      </w:r>
      <w:ins w:id="807" w:author="Nathan D. Muenks" w:date="2012-06-15T15:57:00Z">
        <w:r w:rsidR="00EF4A2D">
          <w:rPr>
            <w:rFonts w:ascii="Times New Roman" w:hAnsi="Times New Roman" w:cs="Times New Roman"/>
            <w:noProof/>
            <w:webHidden/>
            <w:sz w:val="22"/>
            <w:szCs w:val="22"/>
          </w:rPr>
          <w:t>47</w:t>
        </w:r>
      </w:ins>
      <w:ins w:id="808" w:author="Nathan D. Muenks" w:date="2012-06-15T15:24:00Z">
        <w:r w:rsidRPr="001E65AF">
          <w:rPr>
            <w:rFonts w:ascii="Times New Roman" w:hAnsi="Times New Roman" w:cs="Times New Roman"/>
            <w:noProof/>
            <w:webHidden/>
            <w:sz w:val="22"/>
            <w:szCs w:val="22"/>
            <w:rPrChange w:id="809" w:author="Nathan D. Muenks" w:date="2012-06-15T15:28:00Z">
              <w:rPr>
                <w:noProof/>
                <w:webHidden/>
                <w:color w:val="0000FF"/>
                <w:u w:val="single"/>
              </w:rPr>
            </w:rPrChange>
          </w:rPr>
          <w:fldChar w:fldCharType="end"/>
        </w:r>
        <w:r w:rsidRPr="001E65AF">
          <w:rPr>
            <w:rStyle w:val="Hyperlink"/>
            <w:rFonts w:ascii="Times New Roman" w:hAnsi="Times New Roman" w:cs="Times New Roman"/>
            <w:noProof/>
            <w:sz w:val="22"/>
            <w:szCs w:val="22"/>
            <w:rPrChange w:id="810" w:author="Nathan D. Muenks" w:date="2012-06-15T15:28:00Z">
              <w:rPr>
                <w:rStyle w:val="Hyperlink"/>
                <w:noProof/>
              </w:rPr>
            </w:rPrChange>
          </w:rPr>
          <w:fldChar w:fldCharType="end"/>
        </w:r>
      </w:ins>
    </w:p>
    <w:p w:rsidR="00445C43" w:rsidRPr="00717021" w:rsidRDefault="001E65AF">
      <w:pPr>
        <w:pStyle w:val="TOC1"/>
        <w:tabs>
          <w:tab w:val="right" w:leader="dot" w:pos="9350"/>
        </w:tabs>
        <w:rPr>
          <w:ins w:id="811" w:author="Nathan D. Muenks" w:date="2012-06-15T15:24:00Z"/>
          <w:rFonts w:ascii="Times New Roman" w:eastAsiaTheme="minorEastAsia" w:hAnsi="Times New Roman" w:cs="Times New Roman"/>
          <w:bCs w:val="0"/>
          <w:caps w:val="0"/>
          <w:noProof/>
          <w:sz w:val="22"/>
          <w:szCs w:val="22"/>
          <w:rPrChange w:id="812" w:author="Nathan D. Muenks" w:date="2012-06-15T15:28:00Z">
            <w:rPr>
              <w:ins w:id="813" w:author="Nathan D. Muenks" w:date="2012-06-15T15:24:00Z"/>
              <w:rFonts w:eastAsiaTheme="minorEastAsia" w:cstheme="minorBidi"/>
              <w:b w:val="0"/>
              <w:bCs w:val="0"/>
              <w:caps w:val="0"/>
              <w:noProof/>
              <w:sz w:val="22"/>
              <w:szCs w:val="22"/>
            </w:rPr>
          </w:rPrChange>
        </w:rPr>
      </w:pPr>
      <w:ins w:id="814" w:author="Nathan D. Muenks" w:date="2012-06-15T15:24:00Z">
        <w:r w:rsidRPr="001E65AF">
          <w:rPr>
            <w:rStyle w:val="Hyperlink"/>
            <w:rFonts w:ascii="Times New Roman" w:hAnsi="Times New Roman" w:cs="Times New Roman"/>
            <w:noProof/>
            <w:sz w:val="22"/>
            <w:szCs w:val="22"/>
            <w:rPrChange w:id="815" w:author="Nathan D. Muenks" w:date="2012-06-15T15:28:00Z">
              <w:rPr>
                <w:rStyle w:val="Hyperlink"/>
                <w:noProof/>
              </w:rPr>
            </w:rPrChange>
          </w:rPr>
          <w:fldChar w:fldCharType="begin"/>
        </w:r>
        <w:r w:rsidRPr="001E65AF">
          <w:rPr>
            <w:rStyle w:val="Hyperlink"/>
            <w:rFonts w:ascii="Times New Roman" w:hAnsi="Times New Roman" w:cs="Times New Roman"/>
            <w:noProof/>
            <w:sz w:val="22"/>
            <w:szCs w:val="22"/>
            <w:rPrChange w:id="816" w:author="Nathan D. Muenks" w:date="2012-06-15T15:28:00Z">
              <w:rPr>
                <w:rStyle w:val="Hyperlink"/>
                <w:noProof/>
              </w:rPr>
            </w:rPrChange>
          </w:rPr>
          <w:instrText xml:space="preserve"> </w:instrText>
        </w:r>
        <w:r w:rsidRPr="001E65AF">
          <w:rPr>
            <w:rFonts w:ascii="Times New Roman" w:hAnsi="Times New Roman" w:cs="Times New Roman"/>
            <w:noProof/>
            <w:sz w:val="22"/>
            <w:szCs w:val="22"/>
            <w:rPrChange w:id="817" w:author="Nathan D. Muenks" w:date="2012-06-15T15:28:00Z">
              <w:rPr>
                <w:noProof/>
                <w:color w:val="0000FF"/>
                <w:u w:val="single"/>
              </w:rPr>
            </w:rPrChange>
          </w:rPr>
          <w:instrText>HYPERLINK \l "_Toc327537209"</w:instrText>
        </w:r>
        <w:r w:rsidRPr="001E65AF">
          <w:rPr>
            <w:rStyle w:val="Hyperlink"/>
            <w:rFonts w:ascii="Times New Roman" w:hAnsi="Times New Roman" w:cs="Times New Roman"/>
            <w:noProof/>
            <w:sz w:val="22"/>
            <w:szCs w:val="22"/>
            <w:rPrChange w:id="818" w:author="Nathan D. Muenks" w:date="2012-06-15T15:28:00Z">
              <w:rPr>
                <w:rStyle w:val="Hyperlink"/>
                <w:noProof/>
              </w:rPr>
            </w:rPrChange>
          </w:rPr>
          <w:instrText xml:space="preserve"> </w:instrText>
        </w:r>
        <w:r w:rsidRPr="001E65AF">
          <w:rPr>
            <w:rStyle w:val="Hyperlink"/>
            <w:rFonts w:ascii="Times New Roman" w:hAnsi="Times New Roman" w:cs="Times New Roman"/>
            <w:noProof/>
            <w:sz w:val="22"/>
            <w:szCs w:val="22"/>
            <w:rPrChange w:id="819" w:author="Nathan D. Muenks" w:date="2012-06-15T15:28:00Z">
              <w:rPr>
                <w:rStyle w:val="Hyperlink"/>
                <w:noProof/>
              </w:rPr>
            </w:rPrChange>
          </w:rPr>
          <w:fldChar w:fldCharType="separate"/>
        </w:r>
        <w:r w:rsidRPr="001E65AF">
          <w:rPr>
            <w:rStyle w:val="Hyperlink"/>
            <w:rFonts w:ascii="Times New Roman" w:hAnsi="Times New Roman" w:cs="Times New Roman"/>
            <w:noProof/>
            <w:sz w:val="22"/>
            <w:szCs w:val="22"/>
            <w:rPrChange w:id="820" w:author="Nathan D. Muenks" w:date="2012-06-15T15:28:00Z">
              <w:rPr>
                <w:rStyle w:val="Hyperlink"/>
                <w:noProof/>
              </w:rPr>
            </w:rPrChange>
          </w:rPr>
          <w:t>fig. 806.8.14</w:t>
        </w:r>
      </w:ins>
      <w:ins w:id="821" w:author="Nathan D. Muenks" w:date="2012-06-26T15:36:00Z">
        <w:r w:rsidR="0024779F">
          <w:rPr>
            <w:rStyle w:val="Hyperlink"/>
            <w:rFonts w:ascii="Times New Roman" w:hAnsi="Times New Roman" w:cs="Times New Roman"/>
            <w:noProof/>
            <w:sz w:val="22"/>
            <w:szCs w:val="22"/>
          </w:rPr>
          <w:t xml:space="preserve"> – example mdnr swppp evaluation form</w:t>
        </w:r>
      </w:ins>
      <w:ins w:id="822" w:author="Nathan D. Muenks" w:date="2012-06-15T15:24:00Z">
        <w:r w:rsidRPr="001E65AF">
          <w:rPr>
            <w:rFonts w:ascii="Times New Roman" w:hAnsi="Times New Roman" w:cs="Times New Roman"/>
            <w:noProof/>
            <w:webHidden/>
            <w:sz w:val="22"/>
            <w:szCs w:val="22"/>
            <w:rPrChange w:id="823" w:author="Nathan D. Muenks" w:date="2012-06-15T15:28:00Z">
              <w:rPr>
                <w:noProof/>
                <w:webHidden/>
                <w:color w:val="0000FF"/>
                <w:u w:val="single"/>
              </w:rPr>
            </w:rPrChange>
          </w:rPr>
          <w:tab/>
        </w:r>
        <w:r w:rsidRPr="001E65AF">
          <w:rPr>
            <w:rFonts w:ascii="Times New Roman" w:hAnsi="Times New Roman" w:cs="Times New Roman"/>
            <w:noProof/>
            <w:webHidden/>
            <w:sz w:val="22"/>
            <w:szCs w:val="22"/>
            <w:rPrChange w:id="824" w:author="Nathan D. Muenks" w:date="2012-06-15T15:28:00Z">
              <w:rPr>
                <w:noProof/>
                <w:webHidden/>
                <w:color w:val="0000FF"/>
                <w:u w:val="single"/>
              </w:rPr>
            </w:rPrChange>
          </w:rPr>
          <w:fldChar w:fldCharType="begin"/>
        </w:r>
        <w:r w:rsidRPr="001E65AF">
          <w:rPr>
            <w:rFonts w:ascii="Times New Roman" w:hAnsi="Times New Roman" w:cs="Times New Roman"/>
            <w:noProof/>
            <w:webHidden/>
            <w:sz w:val="22"/>
            <w:szCs w:val="22"/>
            <w:rPrChange w:id="825" w:author="Nathan D. Muenks" w:date="2012-06-15T15:28:00Z">
              <w:rPr>
                <w:noProof/>
                <w:webHidden/>
                <w:color w:val="0000FF"/>
                <w:u w:val="single"/>
              </w:rPr>
            </w:rPrChange>
          </w:rPr>
          <w:instrText xml:space="preserve"> PAGEREF _Toc327537209 \h </w:instrText>
        </w:r>
      </w:ins>
      <w:r w:rsidRPr="001E65AF">
        <w:rPr>
          <w:rFonts w:ascii="Times New Roman" w:hAnsi="Times New Roman" w:cs="Times New Roman"/>
          <w:noProof/>
          <w:webHidden/>
          <w:sz w:val="22"/>
          <w:szCs w:val="22"/>
          <w:rPrChange w:id="826"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827" w:author="Nathan D. Muenks" w:date="2012-06-15T15:28:00Z">
            <w:rPr>
              <w:noProof/>
              <w:webHidden/>
              <w:color w:val="0000FF"/>
              <w:u w:val="single"/>
            </w:rPr>
          </w:rPrChange>
        </w:rPr>
        <w:fldChar w:fldCharType="separate"/>
      </w:r>
      <w:ins w:id="828" w:author="Nathan D. Muenks" w:date="2012-06-15T15:57:00Z">
        <w:r w:rsidR="00EF4A2D">
          <w:rPr>
            <w:rFonts w:ascii="Times New Roman" w:hAnsi="Times New Roman" w:cs="Times New Roman"/>
            <w:noProof/>
            <w:webHidden/>
            <w:sz w:val="22"/>
            <w:szCs w:val="22"/>
          </w:rPr>
          <w:t>51</w:t>
        </w:r>
      </w:ins>
      <w:ins w:id="829" w:author="Nathan D. Muenks" w:date="2012-06-15T15:24:00Z">
        <w:r w:rsidRPr="001E65AF">
          <w:rPr>
            <w:rFonts w:ascii="Times New Roman" w:hAnsi="Times New Roman" w:cs="Times New Roman"/>
            <w:noProof/>
            <w:webHidden/>
            <w:sz w:val="22"/>
            <w:szCs w:val="22"/>
            <w:rPrChange w:id="830" w:author="Nathan D. Muenks" w:date="2012-06-15T15:28:00Z">
              <w:rPr>
                <w:noProof/>
                <w:webHidden/>
                <w:color w:val="0000FF"/>
                <w:u w:val="single"/>
              </w:rPr>
            </w:rPrChange>
          </w:rPr>
          <w:fldChar w:fldCharType="end"/>
        </w:r>
        <w:r w:rsidRPr="001E65AF">
          <w:rPr>
            <w:rStyle w:val="Hyperlink"/>
            <w:rFonts w:ascii="Times New Roman" w:hAnsi="Times New Roman" w:cs="Times New Roman"/>
            <w:noProof/>
            <w:sz w:val="22"/>
            <w:szCs w:val="22"/>
            <w:rPrChange w:id="831" w:author="Nathan D. Muenks" w:date="2012-06-15T15:28:00Z">
              <w:rPr>
                <w:rStyle w:val="Hyperlink"/>
                <w:noProof/>
              </w:rPr>
            </w:rPrChange>
          </w:rPr>
          <w:fldChar w:fldCharType="end"/>
        </w:r>
      </w:ins>
    </w:p>
    <w:p w:rsidR="00445C43" w:rsidRPr="00717021" w:rsidRDefault="001E65AF">
      <w:pPr>
        <w:pStyle w:val="TOC1"/>
        <w:tabs>
          <w:tab w:val="right" w:leader="dot" w:pos="9350"/>
        </w:tabs>
        <w:rPr>
          <w:ins w:id="832" w:author="Nathan D. Muenks" w:date="2012-06-15T15:24:00Z"/>
          <w:rFonts w:eastAsiaTheme="minorEastAsia" w:cstheme="minorBidi"/>
          <w:bCs w:val="0"/>
          <w:caps w:val="0"/>
          <w:noProof/>
          <w:sz w:val="22"/>
          <w:szCs w:val="22"/>
          <w:rPrChange w:id="833" w:author="Nathan D. Muenks" w:date="2012-06-15T15:27:00Z">
            <w:rPr>
              <w:ins w:id="834" w:author="Nathan D. Muenks" w:date="2012-06-15T15:24:00Z"/>
              <w:rFonts w:eastAsiaTheme="minorEastAsia" w:cstheme="minorBidi"/>
              <w:b w:val="0"/>
              <w:bCs w:val="0"/>
              <w:caps w:val="0"/>
              <w:noProof/>
              <w:sz w:val="22"/>
              <w:szCs w:val="22"/>
            </w:rPr>
          </w:rPrChange>
        </w:rPr>
      </w:pPr>
      <w:ins w:id="835" w:author="Nathan D. Muenks" w:date="2012-06-15T15:24:00Z">
        <w:r w:rsidRPr="001E65AF">
          <w:rPr>
            <w:rStyle w:val="Hyperlink"/>
            <w:rFonts w:ascii="Times New Roman" w:hAnsi="Times New Roman" w:cs="Times New Roman"/>
            <w:noProof/>
            <w:sz w:val="22"/>
            <w:szCs w:val="22"/>
            <w:rPrChange w:id="836" w:author="Nathan D. Muenks" w:date="2012-06-15T15:28:00Z">
              <w:rPr>
                <w:rStyle w:val="Hyperlink"/>
                <w:noProof/>
              </w:rPr>
            </w:rPrChange>
          </w:rPr>
          <w:fldChar w:fldCharType="begin"/>
        </w:r>
        <w:r w:rsidRPr="001E65AF">
          <w:rPr>
            <w:rStyle w:val="Hyperlink"/>
            <w:rFonts w:ascii="Times New Roman" w:hAnsi="Times New Roman" w:cs="Times New Roman"/>
            <w:noProof/>
            <w:sz w:val="22"/>
            <w:szCs w:val="22"/>
            <w:rPrChange w:id="837" w:author="Nathan D. Muenks" w:date="2012-06-15T15:28:00Z">
              <w:rPr>
                <w:rStyle w:val="Hyperlink"/>
                <w:noProof/>
              </w:rPr>
            </w:rPrChange>
          </w:rPr>
          <w:instrText xml:space="preserve"> </w:instrText>
        </w:r>
        <w:r w:rsidRPr="001E65AF">
          <w:rPr>
            <w:rFonts w:ascii="Times New Roman" w:hAnsi="Times New Roman" w:cs="Times New Roman"/>
            <w:noProof/>
            <w:sz w:val="22"/>
            <w:szCs w:val="22"/>
            <w:rPrChange w:id="838" w:author="Nathan D. Muenks" w:date="2012-06-15T15:28:00Z">
              <w:rPr>
                <w:noProof/>
                <w:color w:val="0000FF"/>
                <w:u w:val="single"/>
              </w:rPr>
            </w:rPrChange>
          </w:rPr>
          <w:instrText>HYPERLINK \l "_Toc327537210"</w:instrText>
        </w:r>
        <w:r w:rsidRPr="001E65AF">
          <w:rPr>
            <w:rStyle w:val="Hyperlink"/>
            <w:rFonts w:ascii="Times New Roman" w:hAnsi="Times New Roman" w:cs="Times New Roman"/>
            <w:noProof/>
            <w:sz w:val="22"/>
            <w:szCs w:val="22"/>
            <w:rPrChange w:id="839" w:author="Nathan D. Muenks" w:date="2012-06-15T15:28:00Z">
              <w:rPr>
                <w:rStyle w:val="Hyperlink"/>
                <w:noProof/>
              </w:rPr>
            </w:rPrChange>
          </w:rPr>
          <w:instrText xml:space="preserve"> </w:instrText>
        </w:r>
        <w:r w:rsidRPr="001E65AF">
          <w:rPr>
            <w:rStyle w:val="Hyperlink"/>
            <w:rFonts w:ascii="Times New Roman" w:hAnsi="Times New Roman" w:cs="Times New Roman"/>
            <w:noProof/>
            <w:sz w:val="22"/>
            <w:szCs w:val="22"/>
            <w:rPrChange w:id="840" w:author="Nathan D. Muenks" w:date="2012-06-15T15:28:00Z">
              <w:rPr>
                <w:rStyle w:val="Hyperlink"/>
                <w:noProof/>
              </w:rPr>
            </w:rPrChange>
          </w:rPr>
          <w:fldChar w:fldCharType="separate"/>
        </w:r>
        <w:r w:rsidRPr="001E65AF">
          <w:rPr>
            <w:rStyle w:val="Hyperlink"/>
            <w:rFonts w:ascii="Times New Roman" w:hAnsi="Times New Roman" w:cs="Times New Roman"/>
            <w:noProof/>
            <w:sz w:val="22"/>
            <w:szCs w:val="22"/>
            <w:rPrChange w:id="841" w:author="Nathan D. Muenks" w:date="2012-06-15T15:28:00Z">
              <w:rPr>
                <w:rStyle w:val="Hyperlink"/>
                <w:noProof/>
              </w:rPr>
            </w:rPrChange>
          </w:rPr>
          <w:t>fig. 806.8.15</w:t>
        </w:r>
      </w:ins>
      <w:ins w:id="842" w:author="Nathan D. Muenks" w:date="2012-06-26T15:36:00Z">
        <w:r w:rsidR="0024779F">
          <w:rPr>
            <w:rStyle w:val="Hyperlink"/>
            <w:rFonts w:ascii="Times New Roman" w:hAnsi="Times New Roman" w:cs="Times New Roman"/>
            <w:noProof/>
            <w:sz w:val="22"/>
            <w:szCs w:val="22"/>
          </w:rPr>
          <w:t xml:space="preserve"> – imhoff cone &amp; Turbidity tube testing procedures</w:t>
        </w:r>
      </w:ins>
      <w:ins w:id="843" w:author="Nathan D. Muenks" w:date="2012-06-15T15:24:00Z">
        <w:r w:rsidRPr="001E65AF">
          <w:rPr>
            <w:rFonts w:ascii="Times New Roman" w:hAnsi="Times New Roman" w:cs="Times New Roman"/>
            <w:noProof/>
            <w:webHidden/>
            <w:sz w:val="22"/>
            <w:szCs w:val="22"/>
            <w:rPrChange w:id="844" w:author="Nathan D. Muenks" w:date="2012-06-15T15:28:00Z">
              <w:rPr>
                <w:noProof/>
                <w:webHidden/>
                <w:color w:val="0000FF"/>
                <w:u w:val="single"/>
              </w:rPr>
            </w:rPrChange>
          </w:rPr>
          <w:tab/>
        </w:r>
        <w:r w:rsidRPr="001E65AF">
          <w:rPr>
            <w:rFonts w:ascii="Times New Roman" w:hAnsi="Times New Roman" w:cs="Times New Roman"/>
            <w:noProof/>
            <w:webHidden/>
            <w:sz w:val="22"/>
            <w:szCs w:val="22"/>
            <w:rPrChange w:id="845" w:author="Nathan D. Muenks" w:date="2012-06-15T15:28:00Z">
              <w:rPr>
                <w:noProof/>
                <w:webHidden/>
                <w:color w:val="0000FF"/>
                <w:u w:val="single"/>
              </w:rPr>
            </w:rPrChange>
          </w:rPr>
          <w:fldChar w:fldCharType="begin"/>
        </w:r>
        <w:r w:rsidRPr="001E65AF">
          <w:rPr>
            <w:rFonts w:ascii="Times New Roman" w:hAnsi="Times New Roman" w:cs="Times New Roman"/>
            <w:noProof/>
            <w:webHidden/>
            <w:sz w:val="22"/>
            <w:szCs w:val="22"/>
            <w:rPrChange w:id="846" w:author="Nathan D. Muenks" w:date="2012-06-15T15:28:00Z">
              <w:rPr>
                <w:noProof/>
                <w:webHidden/>
                <w:color w:val="0000FF"/>
                <w:u w:val="single"/>
              </w:rPr>
            </w:rPrChange>
          </w:rPr>
          <w:instrText xml:space="preserve"> PAGEREF _Toc327537210 \h </w:instrText>
        </w:r>
      </w:ins>
      <w:r w:rsidRPr="001E65AF">
        <w:rPr>
          <w:rFonts w:ascii="Times New Roman" w:hAnsi="Times New Roman" w:cs="Times New Roman"/>
          <w:noProof/>
          <w:webHidden/>
          <w:sz w:val="22"/>
          <w:szCs w:val="22"/>
          <w:rPrChange w:id="847" w:author="Nathan D. Muenks" w:date="2012-06-15T15:28:00Z">
            <w:rPr>
              <w:rFonts w:ascii="Times New Roman" w:hAnsi="Times New Roman" w:cs="Times New Roman"/>
              <w:noProof/>
              <w:webHidden/>
              <w:sz w:val="22"/>
              <w:szCs w:val="22"/>
            </w:rPr>
          </w:rPrChange>
        </w:rPr>
      </w:r>
      <w:r w:rsidRPr="001E65AF">
        <w:rPr>
          <w:rFonts w:ascii="Times New Roman" w:hAnsi="Times New Roman" w:cs="Times New Roman"/>
          <w:noProof/>
          <w:webHidden/>
          <w:sz w:val="22"/>
          <w:szCs w:val="22"/>
          <w:rPrChange w:id="848" w:author="Nathan D. Muenks" w:date="2012-06-15T15:28:00Z">
            <w:rPr>
              <w:noProof/>
              <w:webHidden/>
              <w:color w:val="0000FF"/>
              <w:u w:val="single"/>
            </w:rPr>
          </w:rPrChange>
        </w:rPr>
        <w:fldChar w:fldCharType="separate"/>
      </w:r>
      <w:ins w:id="849" w:author="Nathan D. Muenks" w:date="2012-06-15T15:57:00Z">
        <w:r w:rsidR="00EF4A2D">
          <w:rPr>
            <w:rFonts w:ascii="Times New Roman" w:hAnsi="Times New Roman" w:cs="Times New Roman"/>
            <w:noProof/>
            <w:webHidden/>
            <w:sz w:val="22"/>
            <w:szCs w:val="22"/>
          </w:rPr>
          <w:t>55</w:t>
        </w:r>
      </w:ins>
      <w:ins w:id="850" w:author="Nathan D. Muenks" w:date="2012-06-15T15:24:00Z">
        <w:r w:rsidRPr="001E65AF">
          <w:rPr>
            <w:rFonts w:ascii="Times New Roman" w:hAnsi="Times New Roman" w:cs="Times New Roman"/>
            <w:noProof/>
            <w:webHidden/>
            <w:sz w:val="22"/>
            <w:szCs w:val="22"/>
            <w:rPrChange w:id="851" w:author="Nathan D. Muenks" w:date="2012-06-15T15:28:00Z">
              <w:rPr>
                <w:noProof/>
                <w:webHidden/>
                <w:color w:val="0000FF"/>
                <w:u w:val="single"/>
              </w:rPr>
            </w:rPrChange>
          </w:rPr>
          <w:fldChar w:fldCharType="end"/>
        </w:r>
        <w:r w:rsidRPr="001E65AF">
          <w:rPr>
            <w:rStyle w:val="Hyperlink"/>
            <w:rFonts w:ascii="Times New Roman" w:hAnsi="Times New Roman" w:cs="Times New Roman"/>
            <w:noProof/>
            <w:sz w:val="22"/>
            <w:szCs w:val="22"/>
            <w:rPrChange w:id="852" w:author="Nathan D. Muenks" w:date="2012-06-15T15:28:00Z">
              <w:rPr>
                <w:rStyle w:val="Hyperlink"/>
                <w:noProof/>
              </w:rPr>
            </w:rPrChange>
          </w:rPr>
          <w:fldChar w:fldCharType="end"/>
        </w:r>
      </w:ins>
    </w:p>
    <w:p w:rsidR="000538B0" w:rsidRPr="00717021" w:rsidDel="00445C43" w:rsidRDefault="001E65AF">
      <w:pPr>
        <w:pStyle w:val="TOC1"/>
        <w:tabs>
          <w:tab w:val="right" w:leader="dot" w:pos="9350"/>
        </w:tabs>
        <w:rPr>
          <w:del w:id="853" w:author="Nathan D. Muenks" w:date="2012-06-15T15:24:00Z"/>
          <w:rFonts w:ascii="Times New Roman" w:eastAsiaTheme="minorEastAsia" w:hAnsi="Times New Roman" w:cs="Times New Roman"/>
          <w:bCs w:val="0"/>
          <w:caps w:val="0"/>
          <w:noProof/>
          <w:sz w:val="22"/>
          <w:szCs w:val="22"/>
          <w:rPrChange w:id="854" w:author="Nathan D. Muenks" w:date="2012-06-15T15:27:00Z">
            <w:rPr>
              <w:del w:id="855" w:author="Nathan D. Muenks" w:date="2012-06-15T15:24:00Z"/>
              <w:rFonts w:ascii="Times New Roman" w:eastAsiaTheme="minorEastAsia" w:hAnsi="Times New Roman" w:cs="Times New Roman"/>
              <w:b w:val="0"/>
              <w:bCs w:val="0"/>
              <w:caps w:val="0"/>
              <w:noProof/>
              <w:sz w:val="22"/>
              <w:szCs w:val="22"/>
            </w:rPr>
          </w:rPrChange>
        </w:rPr>
      </w:pPr>
      <w:del w:id="856" w:author="Nathan D. Muenks" w:date="2012-06-15T15:24:00Z">
        <w:r w:rsidRPr="001E65AF">
          <w:rPr>
            <w:rPrChange w:id="857" w:author="Nathan D. Muenks" w:date="2012-06-15T15:27:00Z">
              <w:rPr>
                <w:rStyle w:val="Hyperlink"/>
                <w:noProof/>
                <w:sz w:val="22"/>
                <w:szCs w:val="22"/>
              </w:rPr>
            </w:rPrChange>
          </w:rPr>
          <w:delText>806.8.1  Introduction to the Stormwater Permit and SWPPP</w:delText>
        </w:r>
        <w:r w:rsidR="000538B0" w:rsidRPr="00717021" w:rsidDel="00445C43">
          <w:rPr>
            <w:b w:val="0"/>
            <w:bCs w:val="0"/>
            <w:caps w:val="0"/>
            <w:noProof/>
            <w:webHidden/>
            <w:sz w:val="22"/>
            <w:szCs w:val="22"/>
          </w:rPr>
          <w:tab/>
        </w:r>
        <w:r w:rsidR="00445C43" w:rsidRPr="00717021" w:rsidDel="00445C43">
          <w:rPr>
            <w:b w:val="0"/>
            <w:bCs w:val="0"/>
            <w:caps w:val="0"/>
            <w:noProof/>
            <w:webHidden/>
            <w:sz w:val="22"/>
            <w:szCs w:val="22"/>
          </w:rPr>
          <w:delText>5</w:delText>
        </w:r>
      </w:del>
    </w:p>
    <w:p w:rsidR="000538B0" w:rsidRPr="00717021" w:rsidDel="00445C43" w:rsidRDefault="001E65AF">
      <w:pPr>
        <w:pStyle w:val="TOC1"/>
        <w:tabs>
          <w:tab w:val="right" w:leader="dot" w:pos="9350"/>
        </w:tabs>
        <w:rPr>
          <w:del w:id="858" w:author="Nathan D. Muenks" w:date="2012-06-15T15:24:00Z"/>
          <w:rFonts w:ascii="Times New Roman" w:eastAsiaTheme="minorEastAsia" w:hAnsi="Times New Roman" w:cs="Times New Roman"/>
          <w:bCs w:val="0"/>
          <w:caps w:val="0"/>
          <w:noProof/>
          <w:sz w:val="22"/>
          <w:szCs w:val="22"/>
          <w:rPrChange w:id="859" w:author="Nathan D. Muenks" w:date="2012-06-15T15:27:00Z">
            <w:rPr>
              <w:del w:id="860" w:author="Nathan D. Muenks" w:date="2012-06-15T15:24:00Z"/>
              <w:rFonts w:ascii="Times New Roman" w:eastAsiaTheme="minorEastAsia" w:hAnsi="Times New Roman" w:cs="Times New Roman"/>
              <w:b w:val="0"/>
              <w:bCs w:val="0"/>
              <w:caps w:val="0"/>
              <w:noProof/>
              <w:sz w:val="22"/>
              <w:szCs w:val="22"/>
            </w:rPr>
          </w:rPrChange>
        </w:rPr>
      </w:pPr>
      <w:del w:id="861" w:author="Nathan D. Muenks" w:date="2012-06-15T15:24:00Z">
        <w:r w:rsidRPr="001E65AF">
          <w:rPr>
            <w:rPrChange w:id="862" w:author="Nathan D. Muenks" w:date="2012-06-15T15:27:00Z">
              <w:rPr>
                <w:rStyle w:val="Hyperlink"/>
                <w:noProof/>
                <w:sz w:val="22"/>
                <w:szCs w:val="22"/>
              </w:rPr>
            </w:rPrChange>
          </w:rPr>
          <w:lastRenderedPageBreak/>
          <w:delText>806.8.2  Site Description</w:delText>
        </w:r>
        <w:r w:rsidR="000538B0" w:rsidRPr="00717021" w:rsidDel="00445C43">
          <w:rPr>
            <w:b w:val="0"/>
            <w:bCs w:val="0"/>
            <w:caps w:val="0"/>
            <w:noProof/>
            <w:webHidden/>
            <w:sz w:val="22"/>
            <w:szCs w:val="22"/>
          </w:rPr>
          <w:tab/>
        </w:r>
        <w:r w:rsidR="00445C43" w:rsidRPr="00717021" w:rsidDel="00445C43">
          <w:rPr>
            <w:b w:val="0"/>
            <w:bCs w:val="0"/>
            <w:caps w:val="0"/>
            <w:noProof/>
            <w:webHidden/>
            <w:sz w:val="22"/>
            <w:szCs w:val="22"/>
          </w:rPr>
          <w:delText>6</w:delText>
        </w:r>
      </w:del>
    </w:p>
    <w:p w:rsidR="000538B0" w:rsidRPr="00717021" w:rsidDel="00445C43" w:rsidRDefault="001E65AF">
      <w:pPr>
        <w:pStyle w:val="TOC1"/>
        <w:tabs>
          <w:tab w:val="right" w:leader="dot" w:pos="9350"/>
        </w:tabs>
        <w:rPr>
          <w:del w:id="863" w:author="Nathan D. Muenks" w:date="2012-06-15T15:24:00Z"/>
          <w:rFonts w:ascii="Times New Roman" w:eastAsiaTheme="minorEastAsia" w:hAnsi="Times New Roman" w:cs="Times New Roman"/>
          <w:bCs w:val="0"/>
          <w:caps w:val="0"/>
          <w:noProof/>
          <w:sz w:val="22"/>
          <w:szCs w:val="22"/>
          <w:rPrChange w:id="864" w:author="Nathan D. Muenks" w:date="2012-06-15T15:27:00Z">
            <w:rPr>
              <w:del w:id="865" w:author="Nathan D. Muenks" w:date="2012-06-15T15:24:00Z"/>
              <w:rFonts w:ascii="Times New Roman" w:eastAsiaTheme="minorEastAsia" w:hAnsi="Times New Roman" w:cs="Times New Roman"/>
              <w:b w:val="0"/>
              <w:bCs w:val="0"/>
              <w:caps w:val="0"/>
              <w:noProof/>
              <w:sz w:val="22"/>
              <w:szCs w:val="22"/>
            </w:rPr>
          </w:rPrChange>
        </w:rPr>
      </w:pPr>
      <w:del w:id="866" w:author="Nathan D. Muenks" w:date="2012-06-15T15:24:00Z">
        <w:r w:rsidRPr="001E65AF">
          <w:rPr>
            <w:rPrChange w:id="867" w:author="Nathan D. Muenks" w:date="2012-06-15T15:27:00Z">
              <w:rPr>
                <w:rStyle w:val="Hyperlink"/>
                <w:noProof/>
                <w:sz w:val="22"/>
                <w:szCs w:val="22"/>
              </w:rPr>
            </w:rPrChange>
          </w:rPr>
          <w:delText>806.8.3  Drainage Areas &amp; HOusekeeping</w:delText>
        </w:r>
        <w:r w:rsidR="000538B0" w:rsidRPr="00717021" w:rsidDel="00445C43">
          <w:rPr>
            <w:b w:val="0"/>
            <w:bCs w:val="0"/>
            <w:caps w:val="0"/>
            <w:noProof/>
            <w:webHidden/>
            <w:sz w:val="22"/>
            <w:szCs w:val="22"/>
          </w:rPr>
          <w:tab/>
        </w:r>
      </w:del>
      <w:del w:id="868" w:author="Nathan D. Muenks" w:date="2012-06-15T15:23:00Z">
        <w:r w:rsidR="00E01C33" w:rsidRPr="00717021" w:rsidDel="00445C43">
          <w:rPr>
            <w:b w:val="0"/>
            <w:bCs w:val="0"/>
            <w:caps w:val="0"/>
            <w:noProof/>
            <w:webHidden/>
            <w:sz w:val="22"/>
            <w:szCs w:val="22"/>
          </w:rPr>
          <w:delText>6</w:delText>
        </w:r>
      </w:del>
    </w:p>
    <w:p w:rsidR="000538B0" w:rsidRPr="00717021" w:rsidDel="00445C43" w:rsidRDefault="001E65AF">
      <w:pPr>
        <w:pStyle w:val="TOC1"/>
        <w:tabs>
          <w:tab w:val="right" w:leader="dot" w:pos="9350"/>
        </w:tabs>
        <w:rPr>
          <w:del w:id="869" w:author="Nathan D. Muenks" w:date="2012-06-15T15:24:00Z"/>
          <w:rFonts w:ascii="Times New Roman" w:eastAsiaTheme="minorEastAsia" w:hAnsi="Times New Roman" w:cs="Times New Roman"/>
          <w:bCs w:val="0"/>
          <w:caps w:val="0"/>
          <w:noProof/>
          <w:sz w:val="22"/>
          <w:szCs w:val="22"/>
          <w:rPrChange w:id="870" w:author="Nathan D. Muenks" w:date="2012-06-15T15:27:00Z">
            <w:rPr>
              <w:del w:id="871" w:author="Nathan D. Muenks" w:date="2012-06-15T15:24:00Z"/>
              <w:rFonts w:ascii="Times New Roman" w:eastAsiaTheme="minorEastAsia" w:hAnsi="Times New Roman" w:cs="Times New Roman"/>
              <w:b w:val="0"/>
              <w:bCs w:val="0"/>
              <w:caps w:val="0"/>
              <w:noProof/>
              <w:sz w:val="22"/>
              <w:szCs w:val="22"/>
            </w:rPr>
          </w:rPrChange>
        </w:rPr>
      </w:pPr>
      <w:del w:id="872" w:author="Nathan D. Muenks" w:date="2012-06-15T15:24:00Z">
        <w:r w:rsidRPr="001E65AF">
          <w:rPr>
            <w:rPrChange w:id="873" w:author="Nathan D. Muenks" w:date="2012-06-15T15:27:00Z">
              <w:rPr>
                <w:rStyle w:val="Hyperlink"/>
                <w:noProof/>
                <w:sz w:val="22"/>
                <w:szCs w:val="22"/>
              </w:rPr>
            </w:rPrChange>
          </w:rPr>
          <w:delText>806.8.4  Erosion and Sediment Control</w:delText>
        </w:r>
        <w:r w:rsidR="000538B0" w:rsidRPr="00717021" w:rsidDel="00445C43">
          <w:rPr>
            <w:b w:val="0"/>
            <w:bCs w:val="0"/>
            <w:caps w:val="0"/>
            <w:noProof/>
            <w:webHidden/>
            <w:sz w:val="22"/>
            <w:szCs w:val="22"/>
          </w:rPr>
          <w:tab/>
        </w:r>
      </w:del>
      <w:del w:id="874" w:author="Nathan D. Muenks" w:date="2012-06-15T15:23:00Z">
        <w:r w:rsidR="00E01C33" w:rsidRPr="00717021" w:rsidDel="00445C43">
          <w:rPr>
            <w:b w:val="0"/>
            <w:bCs w:val="0"/>
            <w:caps w:val="0"/>
            <w:noProof/>
            <w:webHidden/>
            <w:sz w:val="22"/>
            <w:szCs w:val="22"/>
          </w:rPr>
          <w:delText>8</w:delText>
        </w:r>
      </w:del>
    </w:p>
    <w:p w:rsidR="000538B0" w:rsidRPr="00717021" w:rsidDel="00445C43" w:rsidRDefault="001E65AF">
      <w:pPr>
        <w:pStyle w:val="TOC2"/>
        <w:tabs>
          <w:tab w:val="right" w:leader="dot" w:pos="9350"/>
        </w:tabs>
        <w:rPr>
          <w:del w:id="875" w:author="Nathan D. Muenks" w:date="2012-06-15T15:24:00Z"/>
          <w:rFonts w:ascii="Times New Roman" w:eastAsiaTheme="minorEastAsia" w:hAnsi="Times New Roman" w:cs="Times New Roman"/>
          <w:b/>
          <w:smallCaps w:val="0"/>
          <w:noProof/>
          <w:sz w:val="22"/>
          <w:szCs w:val="22"/>
          <w:rPrChange w:id="876" w:author="Nathan D. Muenks" w:date="2012-06-15T15:27:00Z">
            <w:rPr>
              <w:del w:id="877" w:author="Nathan D. Muenks" w:date="2012-06-15T15:24:00Z"/>
              <w:rFonts w:ascii="Times New Roman" w:eastAsiaTheme="minorEastAsia" w:hAnsi="Times New Roman" w:cs="Times New Roman"/>
              <w:smallCaps w:val="0"/>
              <w:noProof/>
              <w:sz w:val="22"/>
              <w:szCs w:val="22"/>
            </w:rPr>
          </w:rPrChange>
        </w:rPr>
      </w:pPr>
      <w:del w:id="878" w:author="Nathan D. Muenks" w:date="2012-06-15T15:24:00Z">
        <w:r w:rsidRPr="001E65AF">
          <w:rPr>
            <w:rPrChange w:id="879" w:author="Nathan D. Muenks" w:date="2012-06-15T15:27:00Z">
              <w:rPr>
                <w:rStyle w:val="Hyperlink"/>
                <w:b/>
                <w:bCs/>
                <w:caps/>
                <w:noProof/>
                <w:sz w:val="22"/>
                <w:szCs w:val="22"/>
              </w:rPr>
            </w:rPrChange>
          </w:rPr>
          <w:delText>806.8.4.1 Construction Requirements</w:delText>
        </w:r>
        <w:r w:rsidRPr="001E65AF">
          <w:rPr>
            <w:b/>
            <w:noProof/>
            <w:webHidden/>
            <w:sz w:val="22"/>
            <w:szCs w:val="22"/>
            <w:rPrChange w:id="880" w:author="Nathan D. Muenks" w:date="2012-06-15T15:27:00Z">
              <w:rPr>
                <w:b/>
                <w:bCs/>
                <w:caps/>
                <w:noProof/>
                <w:webHidden/>
                <w:color w:val="0000FF"/>
                <w:sz w:val="22"/>
                <w:szCs w:val="22"/>
                <w:u w:val="single"/>
              </w:rPr>
            </w:rPrChange>
          </w:rPr>
          <w:tab/>
        </w:r>
      </w:del>
      <w:del w:id="881" w:author="Nathan D. Muenks" w:date="2012-06-15T15:23:00Z">
        <w:r w:rsidRPr="001E65AF">
          <w:rPr>
            <w:b/>
            <w:noProof/>
            <w:webHidden/>
            <w:sz w:val="22"/>
            <w:szCs w:val="22"/>
            <w:rPrChange w:id="882" w:author="Nathan D. Muenks" w:date="2012-06-15T15:27:00Z">
              <w:rPr>
                <w:b/>
                <w:bCs/>
                <w:caps/>
                <w:noProof/>
                <w:webHidden/>
                <w:color w:val="0000FF"/>
                <w:sz w:val="22"/>
                <w:szCs w:val="22"/>
                <w:u w:val="single"/>
              </w:rPr>
            </w:rPrChange>
          </w:rPr>
          <w:delText>8</w:delText>
        </w:r>
      </w:del>
    </w:p>
    <w:p w:rsidR="000538B0" w:rsidRPr="00717021" w:rsidDel="00445C43" w:rsidRDefault="001E65AF">
      <w:pPr>
        <w:pStyle w:val="TOC2"/>
        <w:tabs>
          <w:tab w:val="right" w:leader="dot" w:pos="9350"/>
        </w:tabs>
        <w:rPr>
          <w:del w:id="883" w:author="Nathan D. Muenks" w:date="2012-06-15T15:24:00Z"/>
          <w:rFonts w:ascii="Times New Roman" w:eastAsiaTheme="minorEastAsia" w:hAnsi="Times New Roman" w:cs="Times New Roman"/>
          <w:b/>
          <w:smallCaps w:val="0"/>
          <w:noProof/>
          <w:sz w:val="22"/>
          <w:szCs w:val="22"/>
          <w:rPrChange w:id="884" w:author="Nathan D. Muenks" w:date="2012-06-15T15:27:00Z">
            <w:rPr>
              <w:del w:id="885" w:author="Nathan D. Muenks" w:date="2012-06-15T15:24:00Z"/>
              <w:rFonts w:ascii="Times New Roman" w:eastAsiaTheme="minorEastAsia" w:hAnsi="Times New Roman" w:cs="Times New Roman"/>
              <w:smallCaps w:val="0"/>
              <w:noProof/>
              <w:sz w:val="22"/>
              <w:szCs w:val="22"/>
            </w:rPr>
          </w:rPrChange>
        </w:rPr>
      </w:pPr>
      <w:del w:id="886" w:author="Nathan D. Muenks" w:date="2012-06-15T15:24:00Z">
        <w:r w:rsidRPr="001E65AF">
          <w:rPr>
            <w:rPrChange w:id="887" w:author="Nathan D. Muenks" w:date="2012-06-15T15:27:00Z">
              <w:rPr>
                <w:rStyle w:val="Hyperlink"/>
                <w:b/>
                <w:bCs/>
                <w:caps/>
                <w:noProof/>
                <w:sz w:val="22"/>
                <w:szCs w:val="22"/>
              </w:rPr>
            </w:rPrChange>
          </w:rPr>
          <w:delText>806.8.4.2 Non-Structural Control Measures</w:delText>
        </w:r>
        <w:r w:rsidRPr="001E65AF">
          <w:rPr>
            <w:b/>
            <w:noProof/>
            <w:webHidden/>
            <w:sz w:val="22"/>
            <w:szCs w:val="22"/>
            <w:rPrChange w:id="888" w:author="Nathan D. Muenks" w:date="2012-06-15T15:27:00Z">
              <w:rPr>
                <w:b/>
                <w:bCs/>
                <w:caps/>
                <w:noProof/>
                <w:webHidden/>
                <w:color w:val="0000FF"/>
                <w:sz w:val="22"/>
                <w:szCs w:val="22"/>
                <w:u w:val="single"/>
              </w:rPr>
            </w:rPrChange>
          </w:rPr>
          <w:tab/>
        </w:r>
      </w:del>
      <w:del w:id="889" w:author="Nathan D. Muenks" w:date="2012-06-15T15:23:00Z">
        <w:r w:rsidRPr="001E65AF">
          <w:rPr>
            <w:b/>
            <w:noProof/>
            <w:webHidden/>
            <w:sz w:val="22"/>
            <w:szCs w:val="22"/>
            <w:rPrChange w:id="890" w:author="Nathan D. Muenks" w:date="2012-06-15T15:27:00Z">
              <w:rPr>
                <w:b/>
                <w:bCs/>
                <w:caps/>
                <w:noProof/>
                <w:webHidden/>
                <w:color w:val="0000FF"/>
                <w:sz w:val="22"/>
                <w:szCs w:val="22"/>
                <w:u w:val="single"/>
              </w:rPr>
            </w:rPrChange>
          </w:rPr>
          <w:delText>10</w:delText>
        </w:r>
      </w:del>
    </w:p>
    <w:p w:rsidR="000538B0" w:rsidRPr="00717021" w:rsidDel="00445C43" w:rsidRDefault="001E65AF">
      <w:pPr>
        <w:pStyle w:val="TOC2"/>
        <w:tabs>
          <w:tab w:val="right" w:leader="dot" w:pos="9350"/>
        </w:tabs>
        <w:rPr>
          <w:del w:id="891" w:author="Nathan D. Muenks" w:date="2012-06-15T15:24:00Z"/>
          <w:rFonts w:ascii="Times New Roman" w:eastAsiaTheme="minorEastAsia" w:hAnsi="Times New Roman" w:cs="Times New Roman"/>
          <w:b/>
          <w:smallCaps w:val="0"/>
          <w:noProof/>
          <w:sz w:val="22"/>
          <w:szCs w:val="22"/>
          <w:rPrChange w:id="892" w:author="Nathan D. Muenks" w:date="2012-06-15T15:27:00Z">
            <w:rPr>
              <w:del w:id="893" w:author="Nathan D. Muenks" w:date="2012-06-15T15:24:00Z"/>
              <w:rFonts w:ascii="Times New Roman" w:eastAsiaTheme="minorEastAsia" w:hAnsi="Times New Roman" w:cs="Times New Roman"/>
              <w:smallCaps w:val="0"/>
              <w:noProof/>
              <w:sz w:val="22"/>
              <w:szCs w:val="22"/>
            </w:rPr>
          </w:rPrChange>
        </w:rPr>
      </w:pPr>
      <w:del w:id="894" w:author="Nathan D. Muenks" w:date="2012-06-15T15:24:00Z">
        <w:r w:rsidRPr="001E65AF">
          <w:rPr>
            <w:rPrChange w:id="895" w:author="Nathan D. Muenks" w:date="2012-06-15T15:27:00Z">
              <w:rPr>
                <w:rStyle w:val="Hyperlink"/>
                <w:b/>
                <w:bCs/>
                <w:caps/>
                <w:noProof/>
                <w:sz w:val="22"/>
                <w:szCs w:val="22"/>
              </w:rPr>
            </w:rPrChange>
          </w:rPr>
          <w:delText>806.8.4.3 Erosion Control Measures</w:delText>
        </w:r>
        <w:r w:rsidRPr="001E65AF">
          <w:rPr>
            <w:b/>
            <w:noProof/>
            <w:webHidden/>
            <w:sz w:val="22"/>
            <w:szCs w:val="22"/>
            <w:rPrChange w:id="896" w:author="Nathan D. Muenks" w:date="2012-06-15T15:27:00Z">
              <w:rPr>
                <w:b/>
                <w:bCs/>
                <w:caps/>
                <w:noProof/>
                <w:webHidden/>
                <w:color w:val="0000FF"/>
                <w:sz w:val="22"/>
                <w:szCs w:val="22"/>
                <w:u w:val="single"/>
              </w:rPr>
            </w:rPrChange>
          </w:rPr>
          <w:tab/>
        </w:r>
      </w:del>
      <w:del w:id="897" w:author="Nathan D. Muenks" w:date="2012-06-15T15:23:00Z">
        <w:r w:rsidRPr="001E65AF">
          <w:rPr>
            <w:b/>
            <w:noProof/>
            <w:webHidden/>
            <w:sz w:val="22"/>
            <w:szCs w:val="22"/>
            <w:rPrChange w:id="898" w:author="Nathan D. Muenks" w:date="2012-06-15T15:27:00Z">
              <w:rPr>
                <w:b/>
                <w:bCs/>
                <w:caps/>
                <w:noProof/>
                <w:webHidden/>
                <w:color w:val="0000FF"/>
                <w:sz w:val="22"/>
                <w:szCs w:val="22"/>
                <w:u w:val="single"/>
              </w:rPr>
            </w:rPrChange>
          </w:rPr>
          <w:delText>10</w:delText>
        </w:r>
      </w:del>
    </w:p>
    <w:p w:rsidR="000538B0" w:rsidRPr="00717021" w:rsidDel="00445C43" w:rsidRDefault="001E65AF">
      <w:pPr>
        <w:pStyle w:val="TOC3"/>
        <w:tabs>
          <w:tab w:val="right" w:leader="dot" w:pos="9350"/>
        </w:tabs>
        <w:rPr>
          <w:del w:id="899" w:author="Nathan D. Muenks" w:date="2012-06-15T15:24:00Z"/>
          <w:rFonts w:ascii="Times New Roman" w:eastAsiaTheme="minorEastAsia" w:hAnsi="Times New Roman" w:cs="Times New Roman"/>
          <w:b/>
          <w:i w:val="0"/>
          <w:iCs w:val="0"/>
          <w:noProof/>
          <w:sz w:val="22"/>
          <w:szCs w:val="22"/>
          <w:rPrChange w:id="900" w:author="Nathan D. Muenks" w:date="2012-06-15T15:27:00Z">
            <w:rPr>
              <w:del w:id="901" w:author="Nathan D. Muenks" w:date="2012-06-15T15:24:00Z"/>
              <w:rFonts w:ascii="Times New Roman" w:eastAsiaTheme="minorEastAsia" w:hAnsi="Times New Roman" w:cs="Times New Roman"/>
              <w:i w:val="0"/>
              <w:iCs w:val="0"/>
              <w:noProof/>
              <w:sz w:val="22"/>
              <w:szCs w:val="22"/>
            </w:rPr>
          </w:rPrChange>
        </w:rPr>
      </w:pPr>
      <w:del w:id="902" w:author="Nathan D. Muenks" w:date="2012-06-15T15:24:00Z">
        <w:r w:rsidRPr="001E65AF">
          <w:rPr>
            <w:rPrChange w:id="903" w:author="Nathan D. Muenks" w:date="2012-06-15T15:27:00Z">
              <w:rPr>
                <w:rStyle w:val="Hyperlink"/>
                <w:b/>
                <w:bCs/>
                <w:caps/>
                <w:noProof/>
                <w:sz w:val="22"/>
                <w:szCs w:val="22"/>
              </w:rPr>
            </w:rPrChange>
          </w:rPr>
          <w:delText>806.8.4.3.1  Soil Surface Roughening</w:delText>
        </w:r>
        <w:r w:rsidRPr="001E65AF">
          <w:rPr>
            <w:b/>
            <w:noProof/>
            <w:webHidden/>
            <w:sz w:val="22"/>
            <w:szCs w:val="22"/>
            <w:rPrChange w:id="904" w:author="Nathan D. Muenks" w:date="2012-06-15T15:27:00Z">
              <w:rPr>
                <w:b/>
                <w:bCs/>
                <w:caps/>
                <w:noProof/>
                <w:webHidden/>
                <w:color w:val="0000FF"/>
                <w:sz w:val="22"/>
                <w:szCs w:val="22"/>
                <w:u w:val="single"/>
              </w:rPr>
            </w:rPrChange>
          </w:rPr>
          <w:tab/>
        </w:r>
      </w:del>
      <w:del w:id="905" w:author="Nathan D. Muenks" w:date="2012-06-15T15:23:00Z">
        <w:r w:rsidRPr="001E65AF">
          <w:rPr>
            <w:b/>
            <w:noProof/>
            <w:webHidden/>
            <w:sz w:val="22"/>
            <w:szCs w:val="22"/>
            <w:rPrChange w:id="906" w:author="Nathan D. Muenks" w:date="2012-06-15T15:27:00Z">
              <w:rPr>
                <w:b/>
                <w:bCs/>
                <w:caps/>
                <w:noProof/>
                <w:webHidden/>
                <w:color w:val="0000FF"/>
                <w:sz w:val="22"/>
                <w:szCs w:val="22"/>
                <w:u w:val="single"/>
              </w:rPr>
            </w:rPrChange>
          </w:rPr>
          <w:delText>11</w:delText>
        </w:r>
      </w:del>
    </w:p>
    <w:p w:rsidR="000538B0" w:rsidRPr="00717021" w:rsidDel="00445C43" w:rsidRDefault="001E65AF">
      <w:pPr>
        <w:pStyle w:val="TOC3"/>
        <w:tabs>
          <w:tab w:val="right" w:leader="dot" w:pos="9350"/>
        </w:tabs>
        <w:rPr>
          <w:del w:id="907" w:author="Nathan D. Muenks" w:date="2012-06-15T15:24:00Z"/>
          <w:rFonts w:ascii="Times New Roman" w:eastAsiaTheme="minorEastAsia" w:hAnsi="Times New Roman" w:cs="Times New Roman"/>
          <w:b/>
          <w:i w:val="0"/>
          <w:iCs w:val="0"/>
          <w:noProof/>
          <w:sz w:val="22"/>
          <w:szCs w:val="22"/>
          <w:rPrChange w:id="908" w:author="Nathan D. Muenks" w:date="2012-06-15T15:27:00Z">
            <w:rPr>
              <w:del w:id="909" w:author="Nathan D. Muenks" w:date="2012-06-15T15:24:00Z"/>
              <w:rFonts w:ascii="Times New Roman" w:eastAsiaTheme="minorEastAsia" w:hAnsi="Times New Roman" w:cs="Times New Roman"/>
              <w:i w:val="0"/>
              <w:iCs w:val="0"/>
              <w:noProof/>
              <w:sz w:val="22"/>
              <w:szCs w:val="22"/>
            </w:rPr>
          </w:rPrChange>
        </w:rPr>
      </w:pPr>
      <w:del w:id="910" w:author="Nathan D. Muenks" w:date="2012-06-15T15:24:00Z">
        <w:r w:rsidRPr="001E65AF">
          <w:rPr>
            <w:rPrChange w:id="911" w:author="Nathan D. Muenks" w:date="2012-06-15T15:27:00Z">
              <w:rPr>
                <w:rStyle w:val="Hyperlink"/>
                <w:b/>
                <w:bCs/>
                <w:caps/>
                <w:noProof/>
                <w:sz w:val="22"/>
                <w:szCs w:val="22"/>
              </w:rPr>
            </w:rPrChange>
          </w:rPr>
          <w:delText>806.8.4.3.2  Mulching and Crimping</w:delText>
        </w:r>
        <w:r w:rsidRPr="001E65AF">
          <w:rPr>
            <w:b/>
            <w:noProof/>
            <w:webHidden/>
            <w:sz w:val="22"/>
            <w:szCs w:val="22"/>
            <w:rPrChange w:id="912" w:author="Nathan D. Muenks" w:date="2012-06-15T15:27:00Z">
              <w:rPr>
                <w:b/>
                <w:bCs/>
                <w:caps/>
                <w:noProof/>
                <w:webHidden/>
                <w:color w:val="0000FF"/>
                <w:sz w:val="22"/>
                <w:szCs w:val="22"/>
                <w:u w:val="single"/>
              </w:rPr>
            </w:rPrChange>
          </w:rPr>
          <w:tab/>
        </w:r>
      </w:del>
      <w:del w:id="913" w:author="Nathan D. Muenks" w:date="2012-06-15T15:23:00Z">
        <w:r w:rsidRPr="001E65AF">
          <w:rPr>
            <w:b/>
            <w:noProof/>
            <w:webHidden/>
            <w:sz w:val="22"/>
            <w:szCs w:val="22"/>
            <w:rPrChange w:id="914" w:author="Nathan D. Muenks" w:date="2012-06-15T15:27:00Z">
              <w:rPr>
                <w:b/>
                <w:bCs/>
                <w:caps/>
                <w:noProof/>
                <w:webHidden/>
                <w:color w:val="0000FF"/>
                <w:sz w:val="22"/>
                <w:szCs w:val="22"/>
                <w:u w:val="single"/>
              </w:rPr>
            </w:rPrChange>
          </w:rPr>
          <w:delText>11</w:delText>
        </w:r>
      </w:del>
    </w:p>
    <w:p w:rsidR="000538B0" w:rsidRPr="00717021" w:rsidDel="00445C43" w:rsidRDefault="001E65AF">
      <w:pPr>
        <w:pStyle w:val="TOC3"/>
        <w:tabs>
          <w:tab w:val="right" w:leader="dot" w:pos="9350"/>
        </w:tabs>
        <w:rPr>
          <w:del w:id="915" w:author="Nathan D. Muenks" w:date="2012-06-15T15:24:00Z"/>
          <w:rFonts w:ascii="Times New Roman" w:eastAsiaTheme="minorEastAsia" w:hAnsi="Times New Roman" w:cs="Times New Roman"/>
          <w:b/>
          <w:i w:val="0"/>
          <w:iCs w:val="0"/>
          <w:noProof/>
          <w:sz w:val="22"/>
          <w:szCs w:val="22"/>
          <w:rPrChange w:id="916" w:author="Nathan D. Muenks" w:date="2012-06-15T15:27:00Z">
            <w:rPr>
              <w:del w:id="917" w:author="Nathan D. Muenks" w:date="2012-06-15T15:24:00Z"/>
              <w:rFonts w:ascii="Times New Roman" w:eastAsiaTheme="minorEastAsia" w:hAnsi="Times New Roman" w:cs="Times New Roman"/>
              <w:i w:val="0"/>
              <w:iCs w:val="0"/>
              <w:noProof/>
              <w:sz w:val="22"/>
              <w:szCs w:val="22"/>
            </w:rPr>
          </w:rPrChange>
        </w:rPr>
      </w:pPr>
      <w:del w:id="918" w:author="Nathan D. Muenks" w:date="2012-06-15T15:24:00Z">
        <w:r w:rsidRPr="001E65AF">
          <w:rPr>
            <w:rPrChange w:id="919" w:author="Nathan D. Muenks" w:date="2012-06-15T15:27:00Z">
              <w:rPr>
                <w:rStyle w:val="Hyperlink"/>
                <w:b/>
                <w:bCs/>
                <w:caps/>
                <w:noProof/>
                <w:sz w:val="22"/>
                <w:szCs w:val="22"/>
              </w:rPr>
            </w:rPrChange>
          </w:rPr>
          <w:delText>806.8.4.3.3  Temporary Berms — Erosion Control</w:delText>
        </w:r>
        <w:r w:rsidRPr="001E65AF">
          <w:rPr>
            <w:b/>
            <w:noProof/>
            <w:webHidden/>
            <w:sz w:val="22"/>
            <w:szCs w:val="22"/>
            <w:rPrChange w:id="920" w:author="Nathan D. Muenks" w:date="2012-06-15T15:27:00Z">
              <w:rPr>
                <w:b/>
                <w:bCs/>
                <w:caps/>
                <w:noProof/>
                <w:webHidden/>
                <w:color w:val="0000FF"/>
                <w:sz w:val="22"/>
                <w:szCs w:val="22"/>
                <w:u w:val="single"/>
              </w:rPr>
            </w:rPrChange>
          </w:rPr>
          <w:tab/>
        </w:r>
      </w:del>
      <w:del w:id="921" w:author="Nathan D. Muenks" w:date="2012-06-15T15:23:00Z">
        <w:r w:rsidRPr="001E65AF">
          <w:rPr>
            <w:b/>
            <w:noProof/>
            <w:webHidden/>
            <w:sz w:val="22"/>
            <w:szCs w:val="22"/>
            <w:rPrChange w:id="922" w:author="Nathan D. Muenks" w:date="2012-06-15T15:27:00Z">
              <w:rPr>
                <w:b/>
                <w:bCs/>
                <w:caps/>
                <w:noProof/>
                <w:webHidden/>
                <w:color w:val="0000FF"/>
                <w:sz w:val="22"/>
                <w:szCs w:val="22"/>
                <w:u w:val="single"/>
              </w:rPr>
            </w:rPrChange>
          </w:rPr>
          <w:delText>11</w:delText>
        </w:r>
      </w:del>
    </w:p>
    <w:p w:rsidR="000538B0" w:rsidRPr="00717021" w:rsidDel="00445C43" w:rsidRDefault="001E65AF">
      <w:pPr>
        <w:pStyle w:val="TOC3"/>
        <w:tabs>
          <w:tab w:val="right" w:leader="dot" w:pos="9350"/>
        </w:tabs>
        <w:rPr>
          <w:del w:id="923" w:author="Nathan D. Muenks" w:date="2012-06-15T15:24:00Z"/>
          <w:rFonts w:ascii="Times New Roman" w:eastAsiaTheme="minorEastAsia" w:hAnsi="Times New Roman" w:cs="Times New Roman"/>
          <w:b/>
          <w:i w:val="0"/>
          <w:iCs w:val="0"/>
          <w:noProof/>
          <w:sz w:val="22"/>
          <w:szCs w:val="22"/>
          <w:rPrChange w:id="924" w:author="Nathan D. Muenks" w:date="2012-06-15T15:27:00Z">
            <w:rPr>
              <w:del w:id="925" w:author="Nathan D. Muenks" w:date="2012-06-15T15:24:00Z"/>
              <w:rFonts w:ascii="Times New Roman" w:eastAsiaTheme="minorEastAsia" w:hAnsi="Times New Roman" w:cs="Times New Roman"/>
              <w:i w:val="0"/>
              <w:iCs w:val="0"/>
              <w:noProof/>
              <w:sz w:val="22"/>
              <w:szCs w:val="22"/>
            </w:rPr>
          </w:rPrChange>
        </w:rPr>
      </w:pPr>
      <w:del w:id="926" w:author="Nathan D. Muenks" w:date="2012-06-15T15:24:00Z">
        <w:r w:rsidRPr="001E65AF">
          <w:rPr>
            <w:rPrChange w:id="927" w:author="Nathan D. Muenks" w:date="2012-06-15T15:27:00Z">
              <w:rPr>
                <w:rStyle w:val="Hyperlink"/>
                <w:b/>
                <w:bCs/>
                <w:caps/>
                <w:noProof/>
                <w:sz w:val="22"/>
                <w:szCs w:val="22"/>
              </w:rPr>
            </w:rPrChange>
          </w:rPr>
          <w:delText>806.8.4.3.4  Temporary Pipe Slope Drains</w:delText>
        </w:r>
        <w:r w:rsidRPr="001E65AF">
          <w:rPr>
            <w:b/>
            <w:noProof/>
            <w:webHidden/>
            <w:sz w:val="22"/>
            <w:szCs w:val="22"/>
            <w:rPrChange w:id="928" w:author="Nathan D. Muenks" w:date="2012-06-15T15:27:00Z">
              <w:rPr>
                <w:b/>
                <w:bCs/>
                <w:caps/>
                <w:noProof/>
                <w:webHidden/>
                <w:color w:val="0000FF"/>
                <w:sz w:val="22"/>
                <w:szCs w:val="22"/>
                <w:u w:val="single"/>
              </w:rPr>
            </w:rPrChange>
          </w:rPr>
          <w:tab/>
        </w:r>
      </w:del>
      <w:del w:id="929" w:author="Nathan D. Muenks" w:date="2012-06-15T15:23:00Z">
        <w:r w:rsidRPr="001E65AF">
          <w:rPr>
            <w:b/>
            <w:noProof/>
            <w:webHidden/>
            <w:sz w:val="22"/>
            <w:szCs w:val="22"/>
            <w:rPrChange w:id="930" w:author="Nathan D. Muenks" w:date="2012-06-15T15:27:00Z">
              <w:rPr>
                <w:b/>
                <w:bCs/>
                <w:caps/>
                <w:noProof/>
                <w:webHidden/>
                <w:color w:val="0000FF"/>
                <w:sz w:val="22"/>
                <w:szCs w:val="22"/>
                <w:u w:val="single"/>
              </w:rPr>
            </w:rPrChange>
          </w:rPr>
          <w:delText>12</w:delText>
        </w:r>
      </w:del>
    </w:p>
    <w:p w:rsidR="000538B0" w:rsidRPr="00717021" w:rsidDel="00445C43" w:rsidRDefault="001E65AF">
      <w:pPr>
        <w:pStyle w:val="TOC3"/>
        <w:tabs>
          <w:tab w:val="right" w:leader="dot" w:pos="9350"/>
        </w:tabs>
        <w:rPr>
          <w:del w:id="931" w:author="Nathan D. Muenks" w:date="2012-06-15T15:24:00Z"/>
          <w:rFonts w:ascii="Times New Roman" w:eastAsiaTheme="minorEastAsia" w:hAnsi="Times New Roman" w:cs="Times New Roman"/>
          <w:b/>
          <w:i w:val="0"/>
          <w:iCs w:val="0"/>
          <w:noProof/>
          <w:sz w:val="22"/>
          <w:szCs w:val="22"/>
          <w:rPrChange w:id="932" w:author="Nathan D. Muenks" w:date="2012-06-15T15:27:00Z">
            <w:rPr>
              <w:del w:id="933" w:author="Nathan D. Muenks" w:date="2012-06-15T15:24:00Z"/>
              <w:rFonts w:ascii="Times New Roman" w:eastAsiaTheme="minorEastAsia" w:hAnsi="Times New Roman" w:cs="Times New Roman"/>
              <w:i w:val="0"/>
              <w:iCs w:val="0"/>
              <w:noProof/>
              <w:sz w:val="22"/>
              <w:szCs w:val="22"/>
            </w:rPr>
          </w:rPrChange>
        </w:rPr>
      </w:pPr>
      <w:del w:id="934" w:author="Nathan D. Muenks" w:date="2012-06-15T15:24:00Z">
        <w:r w:rsidRPr="001E65AF">
          <w:rPr>
            <w:rPrChange w:id="935" w:author="Nathan D. Muenks" w:date="2012-06-15T15:27:00Z">
              <w:rPr>
                <w:rStyle w:val="Hyperlink"/>
                <w:b/>
                <w:bCs/>
                <w:caps/>
                <w:noProof/>
                <w:sz w:val="22"/>
                <w:szCs w:val="22"/>
              </w:rPr>
            </w:rPrChange>
          </w:rPr>
          <w:delText>806.8.4.3.5  Interception Ditches &amp; Letdown Structures (Including Roadside &amp; Median Ditches)</w:delText>
        </w:r>
        <w:r w:rsidRPr="001E65AF">
          <w:rPr>
            <w:b/>
            <w:noProof/>
            <w:webHidden/>
            <w:sz w:val="22"/>
            <w:szCs w:val="22"/>
            <w:rPrChange w:id="936" w:author="Nathan D. Muenks" w:date="2012-06-15T15:27:00Z">
              <w:rPr>
                <w:b/>
                <w:bCs/>
                <w:caps/>
                <w:noProof/>
                <w:webHidden/>
                <w:color w:val="0000FF"/>
                <w:sz w:val="22"/>
                <w:szCs w:val="22"/>
                <w:u w:val="single"/>
              </w:rPr>
            </w:rPrChange>
          </w:rPr>
          <w:tab/>
        </w:r>
      </w:del>
      <w:del w:id="937" w:author="Nathan D. Muenks" w:date="2012-06-15T15:23:00Z">
        <w:r w:rsidRPr="001E65AF">
          <w:rPr>
            <w:b/>
            <w:noProof/>
            <w:webHidden/>
            <w:sz w:val="22"/>
            <w:szCs w:val="22"/>
            <w:rPrChange w:id="938" w:author="Nathan D. Muenks" w:date="2012-06-15T15:27:00Z">
              <w:rPr>
                <w:b/>
                <w:bCs/>
                <w:caps/>
                <w:noProof/>
                <w:webHidden/>
                <w:color w:val="0000FF"/>
                <w:sz w:val="22"/>
                <w:szCs w:val="22"/>
                <w:u w:val="single"/>
              </w:rPr>
            </w:rPrChange>
          </w:rPr>
          <w:delText>12</w:delText>
        </w:r>
      </w:del>
    </w:p>
    <w:p w:rsidR="000538B0" w:rsidRPr="00717021" w:rsidDel="00445C43" w:rsidRDefault="001E65AF">
      <w:pPr>
        <w:pStyle w:val="TOC3"/>
        <w:tabs>
          <w:tab w:val="right" w:leader="dot" w:pos="9350"/>
        </w:tabs>
        <w:rPr>
          <w:del w:id="939" w:author="Nathan D. Muenks" w:date="2012-06-15T15:24:00Z"/>
          <w:rFonts w:ascii="Times New Roman" w:eastAsiaTheme="minorEastAsia" w:hAnsi="Times New Roman" w:cs="Times New Roman"/>
          <w:b/>
          <w:i w:val="0"/>
          <w:iCs w:val="0"/>
          <w:noProof/>
          <w:sz w:val="22"/>
          <w:szCs w:val="22"/>
          <w:rPrChange w:id="940" w:author="Nathan D. Muenks" w:date="2012-06-15T15:27:00Z">
            <w:rPr>
              <w:del w:id="941" w:author="Nathan D. Muenks" w:date="2012-06-15T15:24:00Z"/>
              <w:rFonts w:ascii="Times New Roman" w:eastAsiaTheme="minorEastAsia" w:hAnsi="Times New Roman" w:cs="Times New Roman"/>
              <w:i w:val="0"/>
              <w:iCs w:val="0"/>
              <w:noProof/>
              <w:sz w:val="22"/>
              <w:szCs w:val="22"/>
            </w:rPr>
          </w:rPrChange>
        </w:rPr>
      </w:pPr>
      <w:del w:id="942" w:author="Nathan D. Muenks" w:date="2012-06-15T15:24:00Z">
        <w:r w:rsidRPr="001E65AF">
          <w:rPr>
            <w:rPrChange w:id="943" w:author="Nathan D. Muenks" w:date="2012-06-15T15:27:00Z">
              <w:rPr>
                <w:rStyle w:val="Hyperlink"/>
                <w:b/>
                <w:bCs/>
                <w:caps/>
                <w:noProof/>
                <w:sz w:val="22"/>
                <w:szCs w:val="22"/>
              </w:rPr>
            </w:rPrChange>
          </w:rPr>
          <w:delText>806.8.4.3.6  Temporary Pipes &amp; Temporary Construction Crossings</w:delText>
        </w:r>
        <w:r w:rsidRPr="001E65AF">
          <w:rPr>
            <w:b/>
            <w:noProof/>
            <w:webHidden/>
            <w:sz w:val="22"/>
            <w:szCs w:val="22"/>
            <w:rPrChange w:id="944" w:author="Nathan D. Muenks" w:date="2012-06-15T15:27:00Z">
              <w:rPr>
                <w:b/>
                <w:bCs/>
                <w:caps/>
                <w:noProof/>
                <w:webHidden/>
                <w:color w:val="0000FF"/>
                <w:sz w:val="22"/>
                <w:szCs w:val="22"/>
                <w:u w:val="single"/>
              </w:rPr>
            </w:rPrChange>
          </w:rPr>
          <w:tab/>
        </w:r>
      </w:del>
      <w:del w:id="945" w:author="Nathan D. Muenks" w:date="2012-06-15T15:23:00Z">
        <w:r w:rsidRPr="001E65AF">
          <w:rPr>
            <w:b/>
            <w:noProof/>
            <w:webHidden/>
            <w:sz w:val="22"/>
            <w:szCs w:val="22"/>
            <w:rPrChange w:id="946" w:author="Nathan D. Muenks" w:date="2012-06-15T15:27:00Z">
              <w:rPr>
                <w:b/>
                <w:bCs/>
                <w:caps/>
                <w:noProof/>
                <w:webHidden/>
                <w:color w:val="0000FF"/>
                <w:sz w:val="22"/>
                <w:szCs w:val="22"/>
                <w:u w:val="single"/>
              </w:rPr>
            </w:rPrChange>
          </w:rPr>
          <w:delText>13</w:delText>
        </w:r>
      </w:del>
    </w:p>
    <w:p w:rsidR="000538B0" w:rsidRPr="00717021" w:rsidDel="00445C43" w:rsidRDefault="001E65AF">
      <w:pPr>
        <w:pStyle w:val="TOC3"/>
        <w:tabs>
          <w:tab w:val="right" w:leader="dot" w:pos="9350"/>
        </w:tabs>
        <w:rPr>
          <w:del w:id="947" w:author="Nathan D. Muenks" w:date="2012-06-15T15:24:00Z"/>
          <w:rFonts w:ascii="Times New Roman" w:eastAsiaTheme="minorEastAsia" w:hAnsi="Times New Roman" w:cs="Times New Roman"/>
          <w:b/>
          <w:i w:val="0"/>
          <w:iCs w:val="0"/>
          <w:noProof/>
          <w:sz w:val="22"/>
          <w:szCs w:val="22"/>
          <w:rPrChange w:id="948" w:author="Nathan D. Muenks" w:date="2012-06-15T15:27:00Z">
            <w:rPr>
              <w:del w:id="949" w:author="Nathan D. Muenks" w:date="2012-06-15T15:24:00Z"/>
              <w:rFonts w:ascii="Times New Roman" w:eastAsiaTheme="minorEastAsia" w:hAnsi="Times New Roman" w:cs="Times New Roman"/>
              <w:i w:val="0"/>
              <w:iCs w:val="0"/>
              <w:noProof/>
              <w:sz w:val="22"/>
              <w:szCs w:val="22"/>
            </w:rPr>
          </w:rPrChange>
        </w:rPr>
      </w:pPr>
      <w:del w:id="950" w:author="Nathan D. Muenks" w:date="2012-06-15T15:24:00Z">
        <w:r w:rsidRPr="001E65AF">
          <w:rPr>
            <w:rPrChange w:id="951" w:author="Nathan D. Muenks" w:date="2012-06-15T15:27:00Z">
              <w:rPr>
                <w:rStyle w:val="Hyperlink"/>
                <w:b/>
                <w:bCs/>
                <w:caps/>
                <w:noProof/>
                <w:sz w:val="22"/>
                <w:szCs w:val="22"/>
              </w:rPr>
            </w:rPrChange>
          </w:rPr>
          <w:delText>806.8.4.3.7  Energy Dissipaters</w:delText>
        </w:r>
        <w:r w:rsidRPr="001E65AF">
          <w:rPr>
            <w:b/>
            <w:noProof/>
            <w:webHidden/>
            <w:sz w:val="22"/>
            <w:szCs w:val="22"/>
            <w:rPrChange w:id="952" w:author="Nathan D. Muenks" w:date="2012-06-15T15:27:00Z">
              <w:rPr>
                <w:b/>
                <w:bCs/>
                <w:caps/>
                <w:noProof/>
                <w:webHidden/>
                <w:color w:val="0000FF"/>
                <w:sz w:val="22"/>
                <w:szCs w:val="22"/>
                <w:u w:val="single"/>
              </w:rPr>
            </w:rPrChange>
          </w:rPr>
          <w:tab/>
        </w:r>
      </w:del>
      <w:del w:id="953" w:author="Nathan D. Muenks" w:date="2012-06-15T15:23:00Z">
        <w:r w:rsidRPr="001E65AF">
          <w:rPr>
            <w:b/>
            <w:noProof/>
            <w:webHidden/>
            <w:sz w:val="22"/>
            <w:szCs w:val="22"/>
            <w:rPrChange w:id="954" w:author="Nathan D. Muenks" w:date="2012-06-15T15:27:00Z">
              <w:rPr>
                <w:b/>
                <w:bCs/>
                <w:caps/>
                <w:noProof/>
                <w:webHidden/>
                <w:color w:val="0000FF"/>
                <w:sz w:val="22"/>
                <w:szCs w:val="22"/>
                <w:u w:val="single"/>
              </w:rPr>
            </w:rPrChange>
          </w:rPr>
          <w:delText>13</w:delText>
        </w:r>
      </w:del>
    </w:p>
    <w:p w:rsidR="000538B0" w:rsidRPr="00717021" w:rsidDel="00445C43" w:rsidRDefault="001E65AF">
      <w:pPr>
        <w:pStyle w:val="TOC3"/>
        <w:tabs>
          <w:tab w:val="right" w:leader="dot" w:pos="9350"/>
        </w:tabs>
        <w:rPr>
          <w:del w:id="955" w:author="Nathan D. Muenks" w:date="2012-06-15T15:24:00Z"/>
          <w:rFonts w:ascii="Times New Roman" w:eastAsiaTheme="minorEastAsia" w:hAnsi="Times New Roman" w:cs="Times New Roman"/>
          <w:b/>
          <w:i w:val="0"/>
          <w:iCs w:val="0"/>
          <w:noProof/>
          <w:sz w:val="22"/>
          <w:szCs w:val="22"/>
          <w:rPrChange w:id="956" w:author="Nathan D. Muenks" w:date="2012-06-15T15:27:00Z">
            <w:rPr>
              <w:del w:id="957" w:author="Nathan D. Muenks" w:date="2012-06-15T15:24:00Z"/>
              <w:rFonts w:ascii="Times New Roman" w:eastAsiaTheme="minorEastAsia" w:hAnsi="Times New Roman" w:cs="Times New Roman"/>
              <w:i w:val="0"/>
              <w:iCs w:val="0"/>
              <w:noProof/>
              <w:sz w:val="22"/>
              <w:szCs w:val="22"/>
            </w:rPr>
          </w:rPrChange>
        </w:rPr>
      </w:pPr>
      <w:del w:id="958" w:author="Nathan D. Muenks" w:date="2012-06-15T15:24:00Z">
        <w:r w:rsidRPr="001E65AF">
          <w:rPr>
            <w:rPrChange w:id="959" w:author="Nathan D. Muenks" w:date="2012-06-15T15:27:00Z">
              <w:rPr>
                <w:rStyle w:val="Hyperlink"/>
                <w:b/>
                <w:bCs/>
                <w:caps/>
                <w:noProof/>
                <w:sz w:val="22"/>
                <w:szCs w:val="22"/>
              </w:rPr>
            </w:rPrChange>
          </w:rPr>
          <w:delText>806.8.4.3.8.1 Temporary Seeding and Mulching</w:delText>
        </w:r>
        <w:r w:rsidRPr="001E65AF">
          <w:rPr>
            <w:b/>
            <w:noProof/>
            <w:webHidden/>
            <w:sz w:val="22"/>
            <w:szCs w:val="22"/>
            <w:rPrChange w:id="960" w:author="Nathan D. Muenks" w:date="2012-06-15T15:27:00Z">
              <w:rPr>
                <w:b/>
                <w:bCs/>
                <w:caps/>
                <w:noProof/>
                <w:webHidden/>
                <w:color w:val="0000FF"/>
                <w:sz w:val="22"/>
                <w:szCs w:val="22"/>
                <w:u w:val="single"/>
              </w:rPr>
            </w:rPrChange>
          </w:rPr>
          <w:tab/>
        </w:r>
      </w:del>
      <w:del w:id="961" w:author="Nathan D. Muenks" w:date="2012-06-15T15:23:00Z">
        <w:r w:rsidRPr="001E65AF">
          <w:rPr>
            <w:b/>
            <w:noProof/>
            <w:webHidden/>
            <w:sz w:val="22"/>
            <w:szCs w:val="22"/>
            <w:rPrChange w:id="962" w:author="Nathan D. Muenks" w:date="2012-06-15T15:27:00Z">
              <w:rPr>
                <w:b/>
                <w:bCs/>
                <w:caps/>
                <w:noProof/>
                <w:webHidden/>
                <w:color w:val="0000FF"/>
                <w:sz w:val="22"/>
                <w:szCs w:val="22"/>
                <w:u w:val="single"/>
              </w:rPr>
            </w:rPrChange>
          </w:rPr>
          <w:delText>14</w:delText>
        </w:r>
      </w:del>
    </w:p>
    <w:p w:rsidR="000538B0" w:rsidRPr="00717021" w:rsidDel="00445C43" w:rsidRDefault="001E65AF">
      <w:pPr>
        <w:pStyle w:val="TOC3"/>
        <w:tabs>
          <w:tab w:val="right" w:leader="dot" w:pos="9350"/>
        </w:tabs>
        <w:rPr>
          <w:del w:id="963" w:author="Nathan D. Muenks" w:date="2012-06-15T15:24:00Z"/>
          <w:rFonts w:ascii="Times New Roman" w:eastAsiaTheme="minorEastAsia" w:hAnsi="Times New Roman" w:cs="Times New Roman"/>
          <w:b/>
          <w:i w:val="0"/>
          <w:iCs w:val="0"/>
          <w:noProof/>
          <w:sz w:val="22"/>
          <w:szCs w:val="22"/>
          <w:rPrChange w:id="964" w:author="Nathan D. Muenks" w:date="2012-06-15T15:27:00Z">
            <w:rPr>
              <w:del w:id="965" w:author="Nathan D. Muenks" w:date="2012-06-15T15:24:00Z"/>
              <w:rFonts w:ascii="Times New Roman" w:eastAsiaTheme="minorEastAsia" w:hAnsi="Times New Roman" w:cs="Times New Roman"/>
              <w:i w:val="0"/>
              <w:iCs w:val="0"/>
              <w:noProof/>
              <w:sz w:val="22"/>
              <w:szCs w:val="22"/>
            </w:rPr>
          </w:rPrChange>
        </w:rPr>
      </w:pPr>
      <w:del w:id="966" w:author="Nathan D. Muenks" w:date="2012-06-15T15:24:00Z">
        <w:r w:rsidRPr="001E65AF">
          <w:rPr>
            <w:rPrChange w:id="967" w:author="Nathan D. Muenks" w:date="2012-06-15T15:27:00Z">
              <w:rPr>
                <w:rStyle w:val="Hyperlink"/>
                <w:b/>
                <w:bCs/>
                <w:caps/>
                <w:noProof/>
                <w:sz w:val="22"/>
                <w:szCs w:val="22"/>
              </w:rPr>
            </w:rPrChange>
          </w:rPr>
          <w:delText>806.8.4.3.8.2  Permanent Seeding and Mulching</w:delText>
        </w:r>
        <w:r w:rsidRPr="001E65AF">
          <w:rPr>
            <w:b/>
            <w:noProof/>
            <w:webHidden/>
            <w:sz w:val="22"/>
            <w:szCs w:val="22"/>
            <w:rPrChange w:id="968" w:author="Nathan D. Muenks" w:date="2012-06-15T15:27:00Z">
              <w:rPr>
                <w:b/>
                <w:bCs/>
                <w:caps/>
                <w:noProof/>
                <w:webHidden/>
                <w:color w:val="0000FF"/>
                <w:sz w:val="22"/>
                <w:szCs w:val="22"/>
                <w:u w:val="single"/>
              </w:rPr>
            </w:rPrChange>
          </w:rPr>
          <w:tab/>
        </w:r>
      </w:del>
      <w:del w:id="969" w:author="Nathan D. Muenks" w:date="2012-06-15T15:23:00Z">
        <w:r w:rsidRPr="001E65AF">
          <w:rPr>
            <w:b/>
            <w:noProof/>
            <w:webHidden/>
            <w:sz w:val="22"/>
            <w:szCs w:val="22"/>
            <w:rPrChange w:id="970" w:author="Nathan D. Muenks" w:date="2012-06-15T15:27:00Z">
              <w:rPr>
                <w:b/>
                <w:bCs/>
                <w:caps/>
                <w:noProof/>
                <w:webHidden/>
                <w:color w:val="0000FF"/>
                <w:sz w:val="22"/>
                <w:szCs w:val="22"/>
                <w:u w:val="single"/>
              </w:rPr>
            </w:rPrChange>
          </w:rPr>
          <w:delText>14</w:delText>
        </w:r>
      </w:del>
    </w:p>
    <w:p w:rsidR="000538B0" w:rsidRPr="00717021" w:rsidDel="00445C43" w:rsidRDefault="001E65AF">
      <w:pPr>
        <w:pStyle w:val="TOC3"/>
        <w:tabs>
          <w:tab w:val="right" w:leader="dot" w:pos="9350"/>
        </w:tabs>
        <w:rPr>
          <w:del w:id="971" w:author="Nathan D. Muenks" w:date="2012-06-15T15:24:00Z"/>
          <w:rFonts w:ascii="Times New Roman" w:eastAsiaTheme="minorEastAsia" w:hAnsi="Times New Roman" w:cs="Times New Roman"/>
          <w:b/>
          <w:i w:val="0"/>
          <w:iCs w:val="0"/>
          <w:noProof/>
          <w:sz w:val="22"/>
          <w:szCs w:val="22"/>
          <w:rPrChange w:id="972" w:author="Nathan D. Muenks" w:date="2012-06-15T15:27:00Z">
            <w:rPr>
              <w:del w:id="973" w:author="Nathan D. Muenks" w:date="2012-06-15T15:24:00Z"/>
              <w:rFonts w:ascii="Times New Roman" w:eastAsiaTheme="minorEastAsia" w:hAnsi="Times New Roman" w:cs="Times New Roman"/>
              <w:i w:val="0"/>
              <w:iCs w:val="0"/>
              <w:noProof/>
              <w:sz w:val="22"/>
              <w:szCs w:val="22"/>
            </w:rPr>
          </w:rPrChange>
        </w:rPr>
      </w:pPr>
      <w:del w:id="974" w:author="Nathan D. Muenks" w:date="2012-06-15T15:24:00Z">
        <w:r w:rsidRPr="001E65AF">
          <w:rPr>
            <w:rPrChange w:id="975" w:author="Nathan D. Muenks" w:date="2012-06-15T15:27:00Z">
              <w:rPr>
                <w:rStyle w:val="Hyperlink"/>
                <w:b/>
                <w:bCs/>
                <w:caps/>
                <w:noProof/>
                <w:sz w:val="22"/>
                <w:szCs w:val="22"/>
              </w:rPr>
            </w:rPrChange>
          </w:rPr>
          <w:delText>806.8.4.3.9  Fiber Reinforced Matrix (FRM)</w:delText>
        </w:r>
        <w:r w:rsidRPr="001E65AF">
          <w:rPr>
            <w:b/>
            <w:noProof/>
            <w:webHidden/>
            <w:sz w:val="22"/>
            <w:szCs w:val="22"/>
            <w:rPrChange w:id="976" w:author="Nathan D. Muenks" w:date="2012-06-15T15:27:00Z">
              <w:rPr>
                <w:b/>
                <w:bCs/>
                <w:caps/>
                <w:noProof/>
                <w:webHidden/>
                <w:color w:val="0000FF"/>
                <w:sz w:val="22"/>
                <w:szCs w:val="22"/>
                <w:u w:val="single"/>
              </w:rPr>
            </w:rPrChange>
          </w:rPr>
          <w:tab/>
        </w:r>
      </w:del>
      <w:del w:id="977" w:author="Nathan D. Muenks" w:date="2012-06-15T15:23:00Z">
        <w:r w:rsidRPr="001E65AF">
          <w:rPr>
            <w:b/>
            <w:noProof/>
            <w:webHidden/>
            <w:sz w:val="22"/>
            <w:szCs w:val="22"/>
            <w:rPrChange w:id="978" w:author="Nathan D. Muenks" w:date="2012-06-15T15:27:00Z">
              <w:rPr>
                <w:b/>
                <w:bCs/>
                <w:caps/>
                <w:noProof/>
                <w:webHidden/>
                <w:color w:val="0000FF"/>
                <w:sz w:val="22"/>
                <w:szCs w:val="22"/>
                <w:u w:val="single"/>
              </w:rPr>
            </w:rPrChange>
          </w:rPr>
          <w:delText>14</w:delText>
        </w:r>
      </w:del>
    </w:p>
    <w:p w:rsidR="000538B0" w:rsidRPr="00717021" w:rsidDel="00445C43" w:rsidRDefault="001E65AF">
      <w:pPr>
        <w:pStyle w:val="TOC3"/>
        <w:tabs>
          <w:tab w:val="right" w:leader="dot" w:pos="9350"/>
        </w:tabs>
        <w:rPr>
          <w:del w:id="979" w:author="Nathan D. Muenks" w:date="2012-06-15T15:24:00Z"/>
          <w:rFonts w:ascii="Times New Roman" w:eastAsiaTheme="minorEastAsia" w:hAnsi="Times New Roman" w:cs="Times New Roman"/>
          <w:b/>
          <w:i w:val="0"/>
          <w:iCs w:val="0"/>
          <w:noProof/>
          <w:sz w:val="22"/>
          <w:szCs w:val="22"/>
          <w:rPrChange w:id="980" w:author="Nathan D. Muenks" w:date="2012-06-15T15:27:00Z">
            <w:rPr>
              <w:del w:id="981" w:author="Nathan D. Muenks" w:date="2012-06-15T15:24:00Z"/>
              <w:rFonts w:ascii="Times New Roman" w:eastAsiaTheme="minorEastAsia" w:hAnsi="Times New Roman" w:cs="Times New Roman"/>
              <w:i w:val="0"/>
              <w:iCs w:val="0"/>
              <w:noProof/>
              <w:sz w:val="22"/>
              <w:szCs w:val="22"/>
            </w:rPr>
          </w:rPrChange>
        </w:rPr>
      </w:pPr>
      <w:del w:id="982" w:author="Nathan D. Muenks" w:date="2012-06-15T15:24:00Z">
        <w:r w:rsidRPr="001E65AF">
          <w:rPr>
            <w:rPrChange w:id="983" w:author="Nathan D. Muenks" w:date="2012-06-15T15:27:00Z">
              <w:rPr>
                <w:rStyle w:val="Hyperlink"/>
                <w:b/>
                <w:bCs/>
                <w:caps/>
                <w:noProof/>
                <w:sz w:val="22"/>
                <w:szCs w:val="22"/>
              </w:rPr>
            </w:rPrChange>
          </w:rPr>
          <w:delText>806.8.4.3.10  Erosion Control Blankets &amp; Turf Reinforcement Mats</w:delText>
        </w:r>
        <w:r w:rsidRPr="001E65AF">
          <w:rPr>
            <w:b/>
            <w:noProof/>
            <w:webHidden/>
            <w:sz w:val="22"/>
            <w:szCs w:val="22"/>
            <w:rPrChange w:id="984" w:author="Nathan D. Muenks" w:date="2012-06-15T15:27:00Z">
              <w:rPr>
                <w:b/>
                <w:bCs/>
                <w:caps/>
                <w:noProof/>
                <w:webHidden/>
                <w:color w:val="0000FF"/>
                <w:sz w:val="22"/>
                <w:szCs w:val="22"/>
                <w:u w:val="single"/>
              </w:rPr>
            </w:rPrChange>
          </w:rPr>
          <w:tab/>
        </w:r>
      </w:del>
      <w:del w:id="985" w:author="Nathan D. Muenks" w:date="2012-06-15T15:23:00Z">
        <w:r w:rsidRPr="001E65AF">
          <w:rPr>
            <w:b/>
            <w:noProof/>
            <w:webHidden/>
            <w:sz w:val="22"/>
            <w:szCs w:val="22"/>
            <w:rPrChange w:id="986" w:author="Nathan D. Muenks" w:date="2012-06-15T15:27:00Z">
              <w:rPr>
                <w:b/>
                <w:bCs/>
                <w:caps/>
                <w:noProof/>
                <w:webHidden/>
                <w:color w:val="0000FF"/>
                <w:sz w:val="22"/>
                <w:szCs w:val="22"/>
                <w:u w:val="single"/>
              </w:rPr>
            </w:rPrChange>
          </w:rPr>
          <w:delText>15</w:delText>
        </w:r>
      </w:del>
    </w:p>
    <w:p w:rsidR="000538B0" w:rsidRPr="00717021" w:rsidDel="00445C43" w:rsidRDefault="001E65AF">
      <w:pPr>
        <w:pStyle w:val="TOC2"/>
        <w:tabs>
          <w:tab w:val="right" w:leader="dot" w:pos="9350"/>
        </w:tabs>
        <w:rPr>
          <w:del w:id="987" w:author="Nathan D. Muenks" w:date="2012-06-15T15:24:00Z"/>
          <w:rFonts w:ascii="Times New Roman" w:eastAsiaTheme="minorEastAsia" w:hAnsi="Times New Roman" w:cs="Times New Roman"/>
          <w:b/>
          <w:smallCaps w:val="0"/>
          <w:noProof/>
          <w:sz w:val="22"/>
          <w:szCs w:val="22"/>
          <w:rPrChange w:id="988" w:author="Nathan D. Muenks" w:date="2012-06-15T15:27:00Z">
            <w:rPr>
              <w:del w:id="989" w:author="Nathan D. Muenks" w:date="2012-06-15T15:24:00Z"/>
              <w:rFonts w:ascii="Times New Roman" w:eastAsiaTheme="minorEastAsia" w:hAnsi="Times New Roman" w:cs="Times New Roman"/>
              <w:smallCaps w:val="0"/>
              <w:noProof/>
              <w:sz w:val="22"/>
              <w:szCs w:val="22"/>
            </w:rPr>
          </w:rPrChange>
        </w:rPr>
      </w:pPr>
      <w:del w:id="990" w:author="Nathan D. Muenks" w:date="2012-06-15T15:24:00Z">
        <w:r w:rsidRPr="001E65AF">
          <w:rPr>
            <w:rPrChange w:id="991" w:author="Nathan D. Muenks" w:date="2012-06-15T15:27:00Z">
              <w:rPr>
                <w:rStyle w:val="Hyperlink"/>
                <w:b/>
                <w:bCs/>
                <w:caps/>
                <w:noProof/>
                <w:sz w:val="22"/>
                <w:szCs w:val="22"/>
              </w:rPr>
            </w:rPrChange>
          </w:rPr>
          <w:delText>806.8.4.4 Sediment Control Measures</w:delText>
        </w:r>
        <w:r w:rsidRPr="001E65AF">
          <w:rPr>
            <w:b/>
            <w:noProof/>
            <w:webHidden/>
            <w:sz w:val="22"/>
            <w:szCs w:val="22"/>
            <w:rPrChange w:id="992" w:author="Nathan D. Muenks" w:date="2012-06-15T15:27:00Z">
              <w:rPr>
                <w:b/>
                <w:bCs/>
                <w:caps/>
                <w:noProof/>
                <w:webHidden/>
                <w:color w:val="0000FF"/>
                <w:sz w:val="22"/>
                <w:szCs w:val="22"/>
                <w:u w:val="single"/>
              </w:rPr>
            </w:rPrChange>
          </w:rPr>
          <w:tab/>
        </w:r>
      </w:del>
      <w:del w:id="993" w:author="Nathan D. Muenks" w:date="2012-06-15T15:23:00Z">
        <w:r w:rsidRPr="001E65AF">
          <w:rPr>
            <w:b/>
            <w:noProof/>
            <w:webHidden/>
            <w:sz w:val="22"/>
            <w:szCs w:val="22"/>
            <w:rPrChange w:id="994" w:author="Nathan D. Muenks" w:date="2012-06-15T15:27:00Z">
              <w:rPr>
                <w:b/>
                <w:bCs/>
                <w:caps/>
                <w:noProof/>
                <w:webHidden/>
                <w:color w:val="0000FF"/>
                <w:sz w:val="22"/>
                <w:szCs w:val="22"/>
                <w:u w:val="single"/>
              </w:rPr>
            </w:rPrChange>
          </w:rPr>
          <w:delText>16</w:delText>
        </w:r>
      </w:del>
    </w:p>
    <w:p w:rsidR="000538B0" w:rsidRPr="00717021" w:rsidDel="00445C43" w:rsidRDefault="001E65AF">
      <w:pPr>
        <w:pStyle w:val="TOC3"/>
        <w:tabs>
          <w:tab w:val="right" w:leader="dot" w:pos="9350"/>
        </w:tabs>
        <w:rPr>
          <w:del w:id="995" w:author="Nathan D. Muenks" w:date="2012-06-15T15:24:00Z"/>
          <w:rFonts w:ascii="Times New Roman" w:eastAsiaTheme="minorEastAsia" w:hAnsi="Times New Roman" w:cs="Times New Roman"/>
          <w:b/>
          <w:i w:val="0"/>
          <w:iCs w:val="0"/>
          <w:noProof/>
          <w:sz w:val="22"/>
          <w:szCs w:val="22"/>
          <w:rPrChange w:id="996" w:author="Nathan D. Muenks" w:date="2012-06-15T15:27:00Z">
            <w:rPr>
              <w:del w:id="997" w:author="Nathan D. Muenks" w:date="2012-06-15T15:24:00Z"/>
              <w:rFonts w:ascii="Times New Roman" w:eastAsiaTheme="minorEastAsia" w:hAnsi="Times New Roman" w:cs="Times New Roman"/>
              <w:i w:val="0"/>
              <w:iCs w:val="0"/>
              <w:noProof/>
              <w:sz w:val="22"/>
              <w:szCs w:val="22"/>
            </w:rPr>
          </w:rPrChange>
        </w:rPr>
      </w:pPr>
      <w:del w:id="998" w:author="Nathan D. Muenks" w:date="2012-06-15T15:24:00Z">
        <w:r w:rsidRPr="001E65AF">
          <w:rPr>
            <w:rPrChange w:id="999" w:author="Nathan D. Muenks" w:date="2012-06-15T15:27:00Z">
              <w:rPr>
                <w:rStyle w:val="Hyperlink"/>
                <w:b/>
                <w:bCs/>
                <w:caps/>
                <w:noProof/>
                <w:sz w:val="22"/>
                <w:szCs w:val="22"/>
              </w:rPr>
            </w:rPrChange>
          </w:rPr>
          <w:delText>806.8.4.4.1  Sediment Basin</w:delText>
        </w:r>
        <w:r w:rsidRPr="001E65AF">
          <w:rPr>
            <w:b/>
            <w:noProof/>
            <w:webHidden/>
            <w:sz w:val="22"/>
            <w:szCs w:val="22"/>
            <w:rPrChange w:id="1000" w:author="Nathan D. Muenks" w:date="2012-06-15T15:27:00Z">
              <w:rPr>
                <w:b/>
                <w:bCs/>
                <w:caps/>
                <w:noProof/>
                <w:webHidden/>
                <w:color w:val="0000FF"/>
                <w:sz w:val="22"/>
                <w:szCs w:val="22"/>
                <w:u w:val="single"/>
              </w:rPr>
            </w:rPrChange>
          </w:rPr>
          <w:tab/>
        </w:r>
      </w:del>
      <w:del w:id="1001" w:author="Nathan D. Muenks" w:date="2012-06-15T15:23:00Z">
        <w:r w:rsidRPr="001E65AF">
          <w:rPr>
            <w:b/>
            <w:noProof/>
            <w:webHidden/>
            <w:sz w:val="22"/>
            <w:szCs w:val="22"/>
            <w:rPrChange w:id="1002" w:author="Nathan D. Muenks" w:date="2012-06-15T15:27:00Z">
              <w:rPr>
                <w:b/>
                <w:bCs/>
                <w:caps/>
                <w:noProof/>
                <w:webHidden/>
                <w:color w:val="0000FF"/>
                <w:sz w:val="22"/>
                <w:szCs w:val="22"/>
                <w:u w:val="single"/>
              </w:rPr>
            </w:rPrChange>
          </w:rPr>
          <w:delText>16</w:delText>
        </w:r>
      </w:del>
    </w:p>
    <w:p w:rsidR="000538B0" w:rsidRPr="00717021" w:rsidDel="00445C43" w:rsidRDefault="001E65AF">
      <w:pPr>
        <w:pStyle w:val="TOC3"/>
        <w:tabs>
          <w:tab w:val="right" w:leader="dot" w:pos="9350"/>
        </w:tabs>
        <w:rPr>
          <w:del w:id="1003" w:author="Nathan D. Muenks" w:date="2012-06-15T15:24:00Z"/>
          <w:rFonts w:ascii="Times New Roman" w:eastAsiaTheme="minorEastAsia" w:hAnsi="Times New Roman" w:cs="Times New Roman"/>
          <w:b/>
          <w:i w:val="0"/>
          <w:iCs w:val="0"/>
          <w:noProof/>
          <w:sz w:val="22"/>
          <w:szCs w:val="22"/>
          <w:rPrChange w:id="1004" w:author="Nathan D. Muenks" w:date="2012-06-15T15:27:00Z">
            <w:rPr>
              <w:del w:id="1005" w:author="Nathan D. Muenks" w:date="2012-06-15T15:24:00Z"/>
              <w:rFonts w:ascii="Times New Roman" w:eastAsiaTheme="minorEastAsia" w:hAnsi="Times New Roman" w:cs="Times New Roman"/>
              <w:i w:val="0"/>
              <w:iCs w:val="0"/>
              <w:noProof/>
              <w:sz w:val="22"/>
              <w:szCs w:val="22"/>
            </w:rPr>
          </w:rPrChange>
        </w:rPr>
      </w:pPr>
      <w:del w:id="1006" w:author="Nathan D. Muenks" w:date="2012-06-15T15:24:00Z">
        <w:r w:rsidRPr="001E65AF">
          <w:rPr>
            <w:rPrChange w:id="1007" w:author="Nathan D. Muenks" w:date="2012-06-15T15:27:00Z">
              <w:rPr>
                <w:rStyle w:val="Hyperlink"/>
                <w:b/>
                <w:bCs/>
                <w:caps/>
                <w:noProof/>
                <w:sz w:val="22"/>
                <w:szCs w:val="22"/>
              </w:rPr>
            </w:rPrChange>
          </w:rPr>
          <w:delText>806.8.4.4.2  Sediment Trap</w:delText>
        </w:r>
        <w:r w:rsidRPr="001E65AF">
          <w:rPr>
            <w:b/>
            <w:noProof/>
            <w:webHidden/>
            <w:sz w:val="22"/>
            <w:szCs w:val="22"/>
            <w:rPrChange w:id="1008" w:author="Nathan D. Muenks" w:date="2012-06-15T15:27:00Z">
              <w:rPr>
                <w:b/>
                <w:bCs/>
                <w:caps/>
                <w:noProof/>
                <w:webHidden/>
                <w:color w:val="0000FF"/>
                <w:sz w:val="22"/>
                <w:szCs w:val="22"/>
                <w:u w:val="single"/>
              </w:rPr>
            </w:rPrChange>
          </w:rPr>
          <w:tab/>
        </w:r>
      </w:del>
      <w:del w:id="1009" w:author="Nathan D. Muenks" w:date="2012-06-15T15:23:00Z">
        <w:r w:rsidRPr="001E65AF">
          <w:rPr>
            <w:b/>
            <w:noProof/>
            <w:webHidden/>
            <w:sz w:val="22"/>
            <w:szCs w:val="22"/>
            <w:rPrChange w:id="1010" w:author="Nathan D. Muenks" w:date="2012-06-15T15:27:00Z">
              <w:rPr>
                <w:b/>
                <w:bCs/>
                <w:caps/>
                <w:noProof/>
                <w:webHidden/>
                <w:color w:val="0000FF"/>
                <w:sz w:val="22"/>
                <w:szCs w:val="22"/>
                <w:u w:val="single"/>
              </w:rPr>
            </w:rPrChange>
          </w:rPr>
          <w:delText>17</w:delText>
        </w:r>
      </w:del>
    </w:p>
    <w:p w:rsidR="000538B0" w:rsidRPr="00717021" w:rsidDel="00445C43" w:rsidRDefault="001E65AF">
      <w:pPr>
        <w:pStyle w:val="TOC3"/>
        <w:tabs>
          <w:tab w:val="right" w:leader="dot" w:pos="9350"/>
        </w:tabs>
        <w:rPr>
          <w:del w:id="1011" w:author="Nathan D. Muenks" w:date="2012-06-15T15:24:00Z"/>
          <w:rFonts w:ascii="Times New Roman" w:eastAsiaTheme="minorEastAsia" w:hAnsi="Times New Roman" w:cs="Times New Roman"/>
          <w:b/>
          <w:i w:val="0"/>
          <w:iCs w:val="0"/>
          <w:noProof/>
          <w:sz w:val="22"/>
          <w:szCs w:val="22"/>
          <w:rPrChange w:id="1012" w:author="Nathan D. Muenks" w:date="2012-06-15T15:27:00Z">
            <w:rPr>
              <w:del w:id="1013" w:author="Nathan D. Muenks" w:date="2012-06-15T15:24:00Z"/>
              <w:rFonts w:ascii="Times New Roman" w:eastAsiaTheme="minorEastAsia" w:hAnsi="Times New Roman" w:cs="Times New Roman"/>
              <w:i w:val="0"/>
              <w:iCs w:val="0"/>
              <w:noProof/>
              <w:sz w:val="22"/>
              <w:szCs w:val="22"/>
            </w:rPr>
          </w:rPrChange>
        </w:rPr>
      </w:pPr>
      <w:del w:id="1014" w:author="Nathan D. Muenks" w:date="2012-06-15T15:24:00Z">
        <w:r w:rsidRPr="001E65AF">
          <w:rPr>
            <w:rPrChange w:id="1015" w:author="Nathan D. Muenks" w:date="2012-06-15T15:27:00Z">
              <w:rPr>
                <w:rStyle w:val="Hyperlink"/>
                <w:b/>
                <w:bCs/>
                <w:caps/>
                <w:noProof/>
                <w:sz w:val="22"/>
                <w:szCs w:val="22"/>
              </w:rPr>
            </w:rPrChange>
          </w:rPr>
          <w:delText>806.8.4.4.3  Ditch Checks</w:delText>
        </w:r>
        <w:r w:rsidRPr="001E65AF">
          <w:rPr>
            <w:b/>
            <w:noProof/>
            <w:webHidden/>
            <w:sz w:val="22"/>
            <w:szCs w:val="22"/>
            <w:rPrChange w:id="1016" w:author="Nathan D. Muenks" w:date="2012-06-15T15:27:00Z">
              <w:rPr>
                <w:b/>
                <w:bCs/>
                <w:caps/>
                <w:noProof/>
                <w:webHidden/>
                <w:color w:val="0000FF"/>
                <w:sz w:val="22"/>
                <w:szCs w:val="22"/>
                <w:u w:val="single"/>
              </w:rPr>
            </w:rPrChange>
          </w:rPr>
          <w:tab/>
        </w:r>
      </w:del>
      <w:del w:id="1017" w:author="Nathan D. Muenks" w:date="2012-06-15T15:23:00Z">
        <w:r w:rsidRPr="001E65AF">
          <w:rPr>
            <w:b/>
            <w:noProof/>
            <w:webHidden/>
            <w:sz w:val="22"/>
            <w:szCs w:val="22"/>
            <w:rPrChange w:id="1018" w:author="Nathan D. Muenks" w:date="2012-06-15T15:27:00Z">
              <w:rPr>
                <w:b/>
                <w:bCs/>
                <w:caps/>
                <w:noProof/>
                <w:webHidden/>
                <w:color w:val="0000FF"/>
                <w:sz w:val="22"/>
                <w:szCs w:val="22"/>
                <w:u w:val="single"/>
              </w:rPr>
            </w:rPrChange>
          </w:rPr>
          <w:delText>18</w:delText>
        </w:r>
      </w:del>
    </w:p>
    <w:p w:rsidR="000538B0" w:rsidRPr="00717021" w:rsidDel="00445C43" w:rsidRDefault="001E65AF">
      <w:pPr>
        <w:pStyle w:val="TOC3"/>
        <w:tabs>
          <w:tab w:val="right" w:leader="dot" w:pos="9350"/>
        </w:tabs>
        <w:rPr>
          <w:del w:id="1019" w:author="Nathan D. Muenks" w:date="2012-06-15T15:24:00Z"/>
          <w:rFonts w:ascii="Times New Roman" w:eastAsiaTheme="minorEastAsia" w:hAnsi="Times New Roman" w:cs="Times New Roman"/>
          <w:b/>
          <w:i w:val="0"/>
          <w:iCs w:val="0"/>
          <w:noProof/>
          <w:sz w:val="22"/>
          <w:szCs w:val="22"/>
          <w:rPrChange w:id="1020" w:author="Nathan D. Muenks" w:date="2012-06-15T15:27:00Z">
            <w:rPr>
              <w:del w:id="1021" w:author="Nathan D. Muenks" w:date="2012-06-15T15:24:00Z"/>
              <w:rFonts w:ascii="Times New Roman" w:eastAsiaTheme="minorEastAsia" w:hAnsi="Times New Roman" w:cs="Times New Roman"/>
              <w:i w:val="0"/>
              <w:iCs w:val="0"/>
              <w:noProof/>
              <w:sz w:val="22"/>
              <w:szCs w:val="22"/>
            </w:rPr>
          </w:rPrChange>
        </w:rPr>
      </w:pPr>
      <w:del w:id="1022" w:author="Nathan D. Muenks" w:date="2012-06-15T15:24:00Z">
        <w:r w:rsidRPr="001E65AF">
          <w:rPr>
            <w:rPrChange w:id="1023" w:author="Nathan D. Muenks" w:date="2012-06-15T15:27:00Z">
              <w:rPr>
                <w:rStyle w:val="Hyperlink"/>
                <w:b/>
                <w:bCs/>
                <w:caps/>
                <w:noProof/>
                <w:sz w:val="22"/>
                <w:szCs w:val="22"/>
              </w:rPr>
            </w:rPrChange>
          </w:rPr>
          <w:delText>806.8.4.4.4  Silt Fence</w:delText>
        </w:r>
        <w:r w:rsidRPr="001E65AF">
          <w:rPr>
            <w:b/>
            <w:noProof/>
            <w:webHidden/>
            <w:sz w:val="22"/>
            <w:szCs w:val="22"/>
            <w:rPrChange w:id="1024" w:author="Nathan D. Muenks" w:date="2012-06-15T15:27:00Z">
              <w:rPr>
                <w:b/>
                <w:bCs/>
                <w:caps/>
                <w:noProof/>
                <w:webHidden/>
                <w:color w:val="0000FF"/>
                <w:sz w:val="22"/>
                <w:szCs w:val="22"/>
                <w:u w:val="single"/>
              </w:rPr>
            </w:rPrChange>
          </w:rPr>
          <w:tab/>
        </w:r>
      </w:del>
      <w:del w:id="1025" w:author="Nathan D. Muenks" w:date="2012-06-15T15:23:00Z">
        <w:r w:rsidRPr="001E65AF">
          <w:rPr>
            <w:b/>
            <w:noProof/>
            <w:webHidden/>
            <w:sz w:val="22"/>
            <w:szCs w:val="22"/>
            <w:rPrChange w:id="1026" w:author="Nathan D. Muenks" w:date="2012-06-15T15:27:00Z">
              <w:rPr>
                <w:b/>
                <w:bCs/>
                <w:caps/>
                <w:noProof/>
                <w:webHidden/>
                <w:color w:val="0000FF"/>
                <w:sz w:val="22"/>
                <w:szCs w:val="22"/>
                <w:u w:val="single"/>
              </w:rPr>
            </w:rPrChange>
          </w:rPr>
          <w:delText>19</w:delText>
        </w:r>
      </w:del>
    </w:p>
    <w:p w:rsidR="000538B0" w:rsidRPr="00717021" w:rsidDel="00445C43" w:rsidRDefault="001E65AF">
      <w:pPr>
        <w:pStyle w:val="TOC3"/>
        <w:tabs>
          <w:tab w:val="right" w:leader="dot" w:pos="9350"/>
        </w:tabs>
        <w:rPr>
          <w:del w:id="1027" w:author="Nathan D. Muenks" w:date="2012-06-15T15:24:00Z"/>
          <w:rFonts w:ascii="Times New Roman" w:eastAsiaTheme="minorEastAsia" w:hAnsi="Times New Roman" w:cs="Times New Roman"/>
          <w:b/>
          <w:i w:val="0"/>
          <w:iCs w:val="0"/>
          <w:noProof/>
          <w:sz w:val="22"/>
          <w:szCs w:val="22"/>
          <w:rPrChange w:id="1028" w:author="Nathan D. Muenks" w:date="2012-06-15T15:27:00Z">
            <w:rPr>
              <w:del w:id="1029" w:author="Nathan D. Muenks" w:date="2012-06-15T15:24:00Z"/>
              <w:rFonts w:ascii="Times New Roman" w:eastAsiaTheme="minorEastAsia" w:hAnsi="Times New Roman" w:cs="Times New Roman"/>
              <w:i w:val="0"/>
              <w:iCs w:val="0"/>
              <w:noProof/>
              <w:sz w:val="22"/>
              <w:szCs w:val="22"/>
            </w:rPr>
          </w:rPrChange>
        </w:rPr>
      </w:pPr>
      <w:del w:id="1030" w:author="Nathan D. Muenks" w:date="2012-06-15T15:24:00Z">
        <w:r w:rsidRPr="001E65AF">
          <w:rPr>
            <w:rPrChange w:id="1031" w:author="Nathan D. Muenks" w:date="2012-06-15T15:27:00Z">
              <w:rPr>
                <w:rStyle w:val="Hyperlink"/>
                <w:b/>
                <w:bCs/>
                <w:caps/>
                <w:noProof/>
                <w:sz w:val="22"/>
                <w:szCs w:val="22"/>
              </w:rPr>
            </w:rPrChange>
          </w:rPr>
          <w:delText>806.8.4.4.5  Inlet Controls</w:delText>
        </w:r>
        <w:r w:rsidRPr="001E65AF">
          <w:rPr>
            <w:b/>
            <w:noProof/>
            <w:webHidden/>
            <w:sz w:val="22"/>
            <w:szCs w:val="22"/>
            <w:rPrChange w:id="1032" w:author="Nathan D. Muenks" w:date="2012-06-15T15:27:00Z">
              <w:rPr>
                <w:b/>
                <w:bCs/>
                <w:caps/>
                <w:noProof/>
                <w:webHidden/>
                <w:color w:val="0000FF"/>
                <w:sz w:val="22"/>
                <w:szCs w:val="22"/>
                <w:u w:val="single"/>
              </w:rPr>
            </w:rPrChange>
          </w:rPr>
          <w:tab/>
        </w:r>
      </w:del>
      <w:del w:id="1033" w:author="Nathan D. Muenks" w:date="2012-06-15T15:23:00Z">
        <w:r w:rsidRPr="001E65AF">
          <w:rPr>
            <w:b/>
            <w:noProof/>
            <w:webHidden/>
            <w:sz w:val="22"/>
            <w:szCs w:val="22"/>
            <w:rPrChange w:id="1034" w:author="Nathan D. Muenks" w:date="2012-06-15T15:27:00Z">
              <w:rPr>
                <w:b/>
                <w:bCs/>
                <w:caps/>
                <w:noProof/>
                <w:webHidden/>
                <w:color w:val="0000FF"/>
                <w:sz w:val="22"/>
                <w:szCs w:val="22"/>
                <w:u w:val="single"/>
              </w:rPr>
            </w:rPrChange>
          </w:rPr>
          <w:delText>20</w:delText>
        </w:r>
      </w:del>
    </w:p>
    <w:p w:rsidR="000538B0" w:rsidRPr="00717021" w:rsidDel="00445C43" w:rsidRDefault="001E65AF">
      <w:pPr>
        <w:pStyle w:val="TOC3"/>
        <w:tabs>
          <w:tab w:val="right" w:leader="dot" w:pos="9350"/>
        </w:tabs>
        <w:rPr>
          <w:del w:id="1035" w:author="Nathan D. Muenks" w:date="2012-06-15T15:24:00Z"/>
          <w:rFonts w:ascii="Times New Roman" w:eastAsiaTheme="minorEastAsia" w:hAnsi="Times New Roman" w:cs="Times New Roman"/>
          <w:b/>
          <w:i w:val="0"/>
          <w:iCs w:val="0"/>
          <w:noProof/>
          <w:sz w:val="22"/>
          <w:szCs w:val="22"/>
          <w:rPrChange w:id="1036" w:author="Nathan D. Muenks" w:date="2012-06-15T15:27:00Z">
            <w:rPr>
              <w:del w:id="1037" w:author="Nathan D. Muenks" w:date="2012-06-15T15:24:00Z"/>
              <w:rFonts w:ascii="Times New Roman" w:eastAsiaTheme="minorEastAsia" w:hAnsi="Times New Roman" w:cs="Times New Roman"/>
              <w:i w:val="0"/>
              <w:iCs w:val="0"/>
              <w:noProof/>
              <w:sz w:val="22"/>
              <w:szCs w:val="22"/>
            </w:rPr>
          </w:rPrChange>
        </w:rPr>
      </w:pPr>
      <w:del w:id="1038" w:author="Nathan D. Muenks" w:date="2012-06-15T15:24:00Z">
        <w:r w:rsidRPr="001E65AF">
          <w:rPr>
            <w:rPrChange w:id="1039" w:author="Nathan D. Muenks" w:date="2012-06-15T15:27:00Z">
              <w:rPr>
                <w:rStyle w:val="Hyperlink"/>
                <w:b/>
                <w:bCs/>
                <w:caps/>
                <w:noProof/>
                <w:sz w:val="22"/>
                <w:szCs w:val="22"/>
              </w:rPr>
            </w:rPrChange>
          </w:rPr>
          <w:delText>806.8.4.4.6  Temporary Berms — Sediment Control</w:delText>
        </w:r>
        <w:r w:rsidRPr="001E65AF">
          <w:rPr>
            <w:b/>
            <w:noProof/>
            <w:webHidden/>
            <w:sz w:val="22"/>
            <w:szCs w:val="22"/>
            <w:rPrChange w:id="1040" w:author="Nathan D. Muenks" w:date="2012-06-15T15:27:00Z">
              <w:rPr>
                <w:b/>
                <w:bCs/>
                <w:caps/>
                <w:noProof/>
                <w:webHidden/>
                <w:color w:val="0000FF"/>
                <w:sz w:val="22"/>
                <w:szCs w:val="22"/>
                <w:u w:val="single"/>
              </w:rPr>
            </w:rPrChange>
          </w:rPr>
          <w:tab/>
        </w:r>
      </w:del>
      <w:del w:id="1041" w:author="Nathan D. Muenks" w:date="2012-06-15T15:23:00Z">
        <w:r w:rsidRPr="001E65AF">
          <w:rPr>
            <w:b/>
            <w:noProof/>
            <w:webHidden/>
            <w:sz w:val="22"/>
            <w:szCs w:val="22"/>
            <w:rPrChange w:id="1042" w:author="Nathan D. Muenks" w:date="2012-06-15T15:27:00Z">
              <w:rPr>
                <w:b/>
                <w:bCs/>
                <w:caps/>
                <w:noProof/>
                <w:webHidden/>
                <w:color w:val="0000FF"/>
                <w:sz w:val="22"/>
                <w:szCs w:val="22"/>
                <w:u w:val="single"/>
              </w:rPr>
            </w:rPrChange>
          </w:rPr>
          <w:delText>21</w:delText>
        </w:r>
      </w:del>
    </w:p>
    <w:p w:rsidR="000538B0" w:rsidRPr="00717021" w:rsidDel="00445C43" w:rsidRDefault="001E65AF">
      <w:pPr>
        <w:pStyle w:val="TOC3"/>
        <w:tabs>
          <w:tab w:val="right" w:leader="dot" w:pos="9350"/>
        </w:tabs>
        <w:rPr>
          <w:del w:id="1043" w:author="Nathan D. Muenks" w:date="2012-06-15T15:24:00Z"/>
          <w:rFonts w:ascii="Times New Roman" w:eastAsiaTheme="minorEastAsia" w:hAnsi="Times New Roman" w:cs="Times New Roman"/>
          <w:b/>
          <w:i w:val="0"/>
          <w:iCs w:val="0"/>
          <w:noProof/>
          <w:sz w:val="22"/>
          <w:szCs w:val="22"/>
          <w:rPrChange w:id="1044" w:author="Nathan D. Muenks" w:date="2012-06-15T15:27:00Z">
            <w:rPr>
              <w:del w:id="1045" w:author="Nathan D. Muenks" w:date="2012-06-15T15:24:00Z"/>
              <w:rFonts w:ascii="Times New Roman" w:eastAsiaTheme="minorEastAsia" w:hAnsi="Times New Roman" w:cs="Times New Roman"/>
              <w:i w:val="0"/>
              <w:iCs w:val="0"/>
              <w:noProof/>
              <w:sz w:val="22"/>
              <w:szCs w:val="22"/>
            </w:rPr>
          </w:rPrChange>
        </w:rPr>
      </w:pPr>
      <w:del w:id="1046" w:author="Nathan D. Muenks" w:date="2012-06-15T15:24:00Z">
        <w:r w:rsidRPr="001E65AF">
          <w:rPr>
            <w:rPrChange w:id="1047" w:author="Nathan D. Muenks" w:date="2012-06-15T15:27:00Z">
              <w:rPr>
                <w:rStyle w:val="Hyperlink"/>
                <w:b/>
                <w:bCs/>
                <w:caps/>
                <w:noProof/>
                <w:sz w:val="22"/>
                <w:szCs w:val="22"/>
              </w:rPr>
            </w:rPrChange>
          </w:rPr>
          <w:delText>806.8.4.4.7  Compost Filter Berms (Mulch Berms Included)</w:delText>
        </w:r>
        <w:r w:rsidRPr="001E65AF">
          <w:rPr>
            <w:b/>
            <w:noProof/>
            <w:webHidden/>
            <w:sz w:val="22"/>
            <w:szCs w:val="22"/>
            <w:rPrChange w:id="1048" w:author="Nathan D. Muenks" w:date="2012-06-15T15:27:00Z">
              <w:rPr>
                <w:b/>
                <w:bCs/>
                <w:caps/>
                <w:noProof/>
                <w:webHidden/>
                <w:color w:val="0000FF"/>
                <w:sz w:val="22"/>
                <w:szCs w:val="22"/>
                <w:u w:val="single"/>
              </w:rPr>
            </w:rPrChange>
          </w:rPr>
          <w:tab/>
        </w:r>
      </w:del>
      <w:del w:id="1049" w:author="Nathan D. Muenks" w:date="2012-06-15T15:23:00Z">
        <w:r w:rsidRPr="001E65AF">
          <w:rPr>
            <w:b/>
            <w:noProof/>
            <w:webHidden/>
            <w:sz w:val="22"/>
            <w:szCs w:val="22"/>
            <w:rPrChange w:id="1050" w:author="Nathan D. Muenks" w:date="2012-06-15T15:27:00Z">
              <w:rPr>
                <w:b/>
                <w:bCs/>
                <w:caps/>
                <w:noProof/>
                <w:webHidden/>
                <w:color w:val="0000FF"/>
                <w:sz w:val="22"/>
                <w:szCs w:val="22"/>
                <w:u w:val="single"/>
              </w:rPr>
            </w:rPrChange>
          </w:rPr>
          <w:delText>22</w:delText>
        </w:r>
      </w:del>
    </w:p>
    <w:p w:rsidR="000538B0" w:rsidRPr="00717021" w:rsidDel="00445C43" w:rsidRDefault="001E65AF">
      <w:pPr>
        <w:pStyle w:val="TOC3"/>
        <w:tabs>
          <w:tab w:val="right" w:leader="dot" w:pos="9350"/>
        </w:tabs>
        <w:rPr>
          <w:del w:id="1051" w:author="Nathan D. Muenks" w:date="2012-06-15T15:24:00Z"/>
          <w:rFonts w:ascii="Times New Roman" w:eastAsiaTheme="minorEastAsia" w:hAnsi="Times New Roman" w:cs="Times New Roman"/>
          <w:b/>
          <w:i w:val="0"/>
          <w:iCs w:val="0"/>
          <w:noProof/>
          <w:sz w:val="22"/>
          <w:szCs w:val="22"/>
          <w:rPrChange w:id="1052" w:author="Nathan D. Muenks" w:date="2012-06-15T15:27:00Z">
            <w:rPr>
              <w:del w:id="1053" w:author="Nathan D. Muenks" w:date="2012-06-15T15:24:00Z"/>
              <w:rFonts w:ascii="Times New Roman" w:eastAsiaTheme="minorEastAsia" w:hAnsi="Times New Roman" w:cs="Times New Roman"/>
              <w:i w:val="0"/>
              <w:iCs w:val="0"/>
              <w:noProof/>
              <w:sz w:val="22"/>
              <w:szCs w:val="22"/>
            </w:rPr>
          </w:rPrChange>
        </w:rPr>
      </w:pPr>
      <w:del w:id="1054" w:author="Nathan D. Muenks" w:date="2012-06-15T15:24:00Z">
        <w:r w:rsidRPr="001E65AF">
          <w:rPr>
            <w:rPrChange w:id="1055" w:author="Nathan D. Muenks" w:date="2012-06-15T15:27:00Z">
              <w:rPr>
                <w:rStyle w:val="Hyperlink"/>
                <w:b/>
                <w:bCs/>
                <w:caps/>
                <w:noProof/>
                <w:sz w:val="22"/>
                <w:szCs w:val="22"/>
              </w:rPr>
            </w:rPrChange>
          </w:rPr>
          <w:delText>806.8.4.4.8  Brush Pile Checks/Barriers</w:delText>
        </w:r>
        <w:r w:rsidRPr="001E65AF">
          <w:rPr>
            <w:b/>
            <w:noProof/>
            <w:webHidden/>
            <w:sz w:val="22"/>
            <w:szCs w:val="22"/>
            <w:rPrChange w:id="1056" w:author="Nathan D. Muenks" w:date="2012-06-15T15:27:00Z">
              <w:rPr>
                <w:b/>
                <w:bCs/>
                <w:caps/>
                <w:noProof/>
                <w:webHidden/>
                <w:color w:val="0000FF"/>
                <w:sz w:val="22"/>
                <w:szCs w:val="22"/>
                <w:u w:val="single"/>
              </w:rPr>
            </w:rPrChange>
          </w:rPr>
          <w:tab/>
        </w:r>
      </w:del>
      <w:del w:id="1057" w:author="Nathan D. Muenks" w:date="2012-06-15T15:23:00Z">
        <w:r w:rsidRPr="001E65AF">
          <w:rPr>
            <w:b/>
            <w:noProof/>
            <w:webHidden/>
            <w:sz w:val="22"/>
            <w:szCs w:val="22"/>
            <w:rPrChange w:id="1058" w:author="Nathan D. Muenks" w:date="2012-06-15T15:27:00Z">
              <w:rPr>
                <w:b/>
                <w:bCs/>
                <w:caps/>
                <w:noProof/>
                <w:webHidden/>
                <w:color w:val="0000FF"/>
                <w:sz w:val="22"/>
                <w:szCs w:val="22"/>
                <w:u w:val="single"/>
              </w:rPr>
            </w:rPrChange>
          </w:rPr>
          <w:delText>22</w:delText>
        </w:r>
      </w:del>
    </w:p>
    <w:p w:rsidR="000538B0" w:rsidRPr="00717021" w:rsidDel="00445C43" w:rsidRDefault="001E65AF">
      <w:pPr>
        <w:pStyle w:val="TOC3"/>
        <w:tabs>
          <w:tab w:val="right" w:leader="dot" w:pos="9350"/>
        </w:tabs>
        <w:rPr>
          <w:del w:id="1059" w:author="Nathan D. Muenks" w:date="2012-06-15T15:24:00Z"/>
          <w:rFonts w:ascii="Times New Roman" w:eastAsiaTheme="minorEastAsia" w:hAnsi="Times New Roman" w:cs="Times New Roman"/>
          <w:b/>
          <w:i w:val="0"/>
          <w:iCs w:val="0"/>
          <w:noProof/>
          <w:sz w:val="22"/>
          <w:szCs w:val="22"/>
          <w:rPrChange w:id="1060" w:author="Nathan D. Muenks" w:date="2012-06-15T15:27:00Z">
            <w:rPr>
              <w:del w:id="1061" w:author="Nathan D. Muenks" w:date="2012-06-15T15:24:00Z"/>
              <w:rFonts w:ascii="Times New Roman" w:eastAsiaTheme="minorEastAsia" w:hAnsi="Times New Roman" w:cs="Times New Roman"/>
              <w:i w:val="0"/>
              <w:iCs w:val="0"/>
              <w:noProof/>
              <w:sz w:val="22"/>
              <w:szCs w:val="22"/>
            </w:rPr>
          </w:rPrChange>
        </w:rPr>
      </w:pPr>
      <w:del w:id="1062" w:author="Nathan D. Muenks" w:date="2012-06-15T15:24:00Z">
        <w:r w:rsidRPr="001E65AF">
          <w:rPr>
            <w:rFonts w:eastAsiaTheme="majorEastAsia"/>
            <w:rPrChange w:id="1063" w:author="Nathan D. Muenks" w:date="2012-06-15T15:27:00Z">
              <w:rPr>
                <w:rStyle w:val="Hyperlink"/>
                <w:rFonts w:eastAsiaTheme="majorEastAsia"/>
                <w:b/>
                <w:bCs/>
                <w:caps/>
                <w:noProof/>
                <w:sz w:val="22"/>
                <w:szCs w:val="22"/>
              </w:rPr>
            </w:rPrChange>
          </w:rPr>
          <w:delText>806.8.4.4.9  Straw Bales</w:delText>
        </w:r>
        <w:r w:rsidRPr="001E65AF">
          <w:rPr>
            <w:b/>
            <w:noProof/>
            <w:webHidden/>
            <w:sz w:val="22"/>
            <w:szCs w:val="22"/>
            <w:rPrChange w:id="1064" w:author="Nathan D. Muenks" w:date="2012-06-15T15:27:00Z">
              <w:rPr>
                <w:b/>
                <w:bCs/>
                <w:caps/>
                <w:noProof/>
                <w:webHidden/>
                <w:color w:val="0000FF"/>
                <w:sz w:val="22"/>
                <w:szCs w:val="22"/>
                <w:u w:val="single"/>
              </w:rPr>
            </w:rPrChange>
          </w:rPr>
          <w:tab/>
        </w:r>
      </w:del>
      <w:del w:id="1065" w:author="Nathan D. Muenks" w:date="2012-05-25T15:54:00Z">
        <w:r w:rsidRPr="001E65AF">
          <w:rPr>
            <w:b/>
            <w:noProof/>
            <w:webHidden/>
            <w:sz w:val="22"/>
            <w:szCs w:val="22"/>
            <w:rPrChange w:id="1066" w:author="Nathan D. Muenks" w:date="2012-06-15T15:27:00Z">
              <w:rPr>
                <w:b/>
                <w:bCs/>
                <w:caps/>
                <w:noProof/>
                <w:webHidden/>
                <w:color w:val="0000FF"/>
                <w:sz w:val="22"/>
                <w:szCs w:val="22"/>
                <w:u w:val="single"/>
              </w:rPr>
            </w:rPrChange>
          </w:rPr>
          <w:delText>23</w:delText>
        </w:r>
      </w:del>
    </w:p>
    <w:p w:rsidR="000538B0" w:rsidRPr="00717021" w:rsidDel="00445C43" w:rsidRDefault="001E65AF">
      <w:pPr>
        <w:pStyle w:val="TOC1"/>
        <w:tabs>
          <w:tab w:val="right" w:leader="dot" w:pos="9350"/>
        </w:tabs>
        <w:rPr>
          <w:del w:id="1067" w:author="Nathan D. Muenks" w:date="2012-06-15T15:24:00Z"/>
          <w:rFonts w:ascii="Times New Roman" w:eastAsiaTheme="minorEastAsia" w:hAnsi="Times New Roman" w:cs="Times New Roman"/>
          <w:bCs w:val="0"/>
          <w:caps w:val="0"/>
          <w:noProof/>
          <w:sz w:val="22"/>
          <w:szCs w:val="22"/>
          <w:rPrChange w:id="1068" w:author="Nathan D. Muenks" w:date="2012-06-15T15:27:00Z">
            <w:rPr>
              <w:del w:id="1069" w:author="Nathan D. Muenks" w:date="2012-06-15T15:24:00Z"/>
              <w:rFonts w:ascii="Times New Roman" w:eastAsiaTheme="minorEastAsia" w:hAnsi="Times New Roman" w:cs="Times New Roman"/>
              <w:b w:val="0"/>
              <w:bCs w:val="0"/>
              <w:caps w:val="0"/>
              <w:noProof/>
              <w:sz w:val="22"/>
              <w:szCs w:val="22"/>
            </w:rPr>
          </w:rPrChange>
        </w:rPr>
      </w:pPr>
      <w:del w:id="1070" w:author="Nathan D. Muenks" w:date="2012-06-15T15:24:00Z">
        <w:r w:rsidRPr="001E65AF">
          <w:rPr>
            <w:rPrChange w:id="1071" w:author="Nathan D. Muenks" w:date="2012-06-15T15:27:00Z">
              <w:rPr>
                <w:rStyle w:val="Hyperlink"/>
                <w:noProof/>
                <w:sz w:val="22"/>
                <w:szCs w:val="22"/>
              </w:rPr>
            </w:rPrChange>
          </w:rPr>
          <w:delText>806.8.5  Disturbed Areas</w:delText>
        </w:r>
        <w:r w:rsidR="000538B0" w:rsidRPr="00717021" w:rsidDel="00445C43">
          <w:rPr>
            <w:b w:val="0"/>
            <w:bCs w:val="0"/>
            <w:caps w:val="0"/>
            <w:noProof/>
            <w:webHidden/>
            <w:sz w:val="22"/>
            <w:szCs w:val="22"/>
          </w:rPr>
          <w:tab/>
        </w:r>
      </w:del>
      <w:del w:id="1072" w:author="Nathan D. Muenks" w:date="2012-05-25T15:54:00Z">
        <w:r w:rsidR="000538B0" w:rsidRPr="00717021" w:rsidDel="00E01C33">
          <w:rPr>
            <w:b w:val="0"/>
            <w:bCs w:val="0"/>
            <w:caps w:val="0"/>
            <w:noProof/>
            <w:webHidden/>
            <w:sz w:val="22"/>
            <w:szCs w:val="22"/>
          </w:rPr>
          <w:delText>23</w:delText>
        </w:r>
      </w:del>
    </w:p>
    <w:p w:rsidR="000538B0" w:rsidRPr="00717021" w:rsidDel="00445C43" w:rsidRDefault="001E65AF">
      <w:pPr>
        <w:pStyle w:val="TOC1"/>
        <w:tabs>
          <w:tab w:val="right" w:leader="dot" w:pos="9350"/>
        </w:tabs>
        <w:rPr>
          <w:del w:id="1073" w:author="Nathan D. Muenks" w:date="2012-06-15T15:24:00Z"/>
          <w:rFonts w:ascii="Times New Roman" w:eastAsiaTheme="minorEastAsia" w:hAnsi="Times New Roman" w:cs="Times New Roman"/>
          <w:bCs w:val="0"/>
          <w:caps w:val="0"/>
          <w:noProof/>
          <w:sz w:val="22"/>
          <w:szCs w:val="22"/>
          <w:rPrChange w:id="1074" w:author="Nathan D. Muenks" w:date="2012-06-15T15:27:00Z">
            <w:rPr>
              <w:del w:id="1075" w:author="Nathan D. Muenks" w:date="2012-06-15T15:24:00Z"/>
              <w:rFonts w:ascii="Times New Roman" w:eastAsiaTheme="minorEastAsia" w:hAnsi="Times New Roman" w:cs="Times New Roman"/>
              <w:b w:val="0"/>
              <w:bCs w:val="0"/>
              <w:caps w:val="0"/>
              <w:noProof/>
              <w:sz w:val="22"/>
              <w:szCs w:val="22"/>
            </w:rPr>
          </w:rPrChange>
        </w:rPr>
      </w:pPr>
      <w:del w:id="1076" w:author="Nathan D. Muenks" w:date="2012-06-15T15:24:00Z">
        <w:r w:rsidRPr="001E65AF">
          <w:rPr>
            <w:rPrChange w:id="1077" w:author="Nathan D. Muenks" w:date="2012-06-15T15:27:00Z">
              <w:rPr>
                <w:rStyle w:val="Hyperlink"/>
                <w:noProof/>
                <w:sz w:val="22"/>
                <w:szCs w:val="22"/>
              </w:rPr>
            </w:rPrChange>
          </w:rPr>
          <w:delText>806.8.6  Installation &amp; Removal</w:delText>
        </w:r>
        <w:r w:rsidR="000538B0" w:rsidRPr="00717021" w:rsidDel="00445C43">
          <w:rPr>
            <w:b w:val="0"/>
            <w:bCs w:val="0"/>
            <w:caps w:val="0"/>
            <w:noProof/>
            <w:webHidden/>
            <w:sz w:val="22"/>
            <w:szCs w:val="22"/>
          </w:rPr>
          <w:tab/>
        </w:r>
      </w:del>
      <w:del w:id="1078" w:author="Nathan D. Muenks" w:date="2012-05-25T15:54:00Z">
        <w:r w:rsidR="000538B0" w:rsidRPr="00717021" w:rsidDel="00E01C33">
          <w:rPr>
            <w:b w:val="0"/>
            <w:bCs w:val="0"/>
            <w:caps w:val="0"/>
            <w:noProof/>
            <w:webHidden/>
            <w:sz w:val="22"/>
            <w:szCs w:val="22"/>
          </w:rPr>
          <w:delText>24</w:delText>
        </w:r>
      </w:del>
    </w:p>
    <w:p w:rsidR="000538B0" w:rsidRPr="00717021" w:rsidDel="00445C43" w:rsidRDefault="001E65AF">
      <w:pPr>
        <w:pStyle w:val="TOC1"/>
        <w:tabs>
          <w:tab w:val="right" w:leader="dot" w:pos="9350"/>
        </w:tabs>
        <w:rPr>
          <w:del w:id="1079" w:author="Nathan D. Muenks" w:date="2012-06-15T15:24:00Z"/>
          <w:rFonts w:ascii="Times New Roman" w:eastAsiaTheme="minorEastAsia" w:hAnsi="Times New Roman" w:cs="Times New Roman"/>
          <w:bCs w:val="0"/>
          <w:caps w:val="0"/>
          <w:noProof/>
          <w:sz w:val="22"/>
          <w:szCs w:val="22"/>
          <w:rPrChange w:id="1080" w:author="Nathan D. Muenks" w:date="2012-06-15T15:27:00Z">
            <w:rPr>
              <w:del w:id="1081" w:author="Nathan D. Muenks" w:date="2012-06-15T15:24:00Z"/>
              <w:rFonts w:ascii="Times New Roman" w:eastAsiaTheme="minorEastAsia" w:hAnsi="Times New Roman" w:cs="Times New Roman"/>
              <w:b w:val="0"/>
              <w:bCs w:val="0"/>
              <w:caps w:val="0"/>
              <w:noProof/>
              <w:sz w:val="22"/>
              <w:szCs w:val="22"/>
            </w:rPr>
          </w:rPrChange>
        </w:rPr>
      </w:pPr>
      <w:del w:id="1082" w:author="Nathan D. Muenks" w:date="2012-06-15T15:24:00Z">
        <w:r w:rsidRPr="001E65AF">
          <w:rPr>
            <w:rPrChange w:id="1083" w:author="Nathan D. Muenks" w:date="2012-06-15T15:27:00Z">
              <w:rPr>
                <w:rStyle w:val="Hyperlink"/>
                <w:noProof/>
                <w:sz w:val="22"/>
                <w:szCs w:val="22"/>
              </w:rPr>
            </w:rPrChange>
          </w:rPr>
          <w:delText>806.8.7  Dewatering</w:delText>
        </w:r>
        <w:r w:rsidR="000538B0" w:rsidRPr="00717021" w:rsidDel="00445C43">
          <w:rPr>
            <w:b w:val="0"/>
            <w:bCs w:val="0"/>
            <w:caps w:val="0"/>
            <w:noProof/>
            <w:webHidden/>
            <w:sz w:val="22"/>
            <w:szCs w:val="22"/>
          </w:rPr>
          <w:tab/>
        </w:r>
      </w:del>
      <w:del w:id="1084" w:author="Nathan D. Muenks" w:date="2012-05-25T15:54:00Z">
        <w:r w:rsidR="000538B0" w:rsidRPr="00717021" w:rsidDel="00E01C33">
          <w:rPr>
            <w:b w:val="0"/>
            <w:bCs w:val="0"/>
            <w:caps w:val="0"/>
            <w:noProof/>
            <w:webHidden/>
            <w:sz w:val="22"/>
            <w:szCs w:val="22"/>
          </w:rPr>
          <w:delText>24</w:delText>
        </w:r>
      </w:del>
    </w:p>
    <w:p w:rsidR="000538B0" w:rsidRPr="00717021" w:rsidDel="00445C43" w:rsidRDefault="001E65AF">
      <w:pPr>
        <w:pStyle w:val="TOC1"/>
        <w:tabs>
          <w:tab w:val="right" w:leader="dot" w:pos="9350"/>
        </w:tabs>
        <w:rPr>
          <w:del w:id="1085" w:author="Nathan D. Muenks" w:date="2012-06-15T15:24:00Z"/>
          <w:rFonts w:ascii="Times New Roman" w:eastAsiaTheme="minorEastAsia" w:hAnsi="Times New Roman" w:cs="Times New Roman"/>
          <w:bCs w:val="0"/>
          <w:caps w:val="0"/>
          <w:noProof/>
          <w:sz w:val="22"/>
          <w:szCs w:val="22"/>
          <w:rPrChange w:id="1086" w:author="Nathan D. Muenks" w:date="2012-06-15T15:27:00Z">
            <w:rPr>
              <w:del w:id="1087" w:author="Nathan D. Muenks" w:date="2012-06-15T15:24:00Z"/>
              <w:rFonts w:ascii="Times New Roman" w:eastAsiaTheme="minorEastAsia" w:hAnsi="Times New Roman" w:cs="Times New Roman"/>
              <w:b w:val="0"/>
              <w:bCs w:val="0"/>
              <w:caps w:val="0"/>
              <w:noProof/>
              <w:sz w:val="22"/>
              <w:szCs w:val="22"/>
            </w:rPr>
          </w:rPrChange>
        </w:rPr>
      </w:pPr>
      <w:del w:id="1088" w:author="Nathan D. Muenks" w:date="2012-06-15T15:24:00Z">
        <w:r w:rsidRPr="001E65AF">
          <w:rPr>
            <w:rPrChange w:id="1089" w:author="Nathan D. Muenks" w:date="2012-06-15T15:27:00Z">
              <w:rPr>
                <w:rStyle w:val="Hyperlink"/>
                <w:noProof/>
                <w:sz w:val="22"/>
                <w:szCs w:val="22"/>
              </w:rPr>
            </w:rPrChange>
          </w:rPr>
          <w:delText>806.8.8  Roadways</w:delText>
        </w:r>
        <w:r w:rsidR="000538B0" w:rsidRPr="00717021" w:rsidDel="00445C43">
          <w:rPr>
            <w:b w:val="0"/>
            <w:bCs w:val="0"/>
            <w:caps w:val="0"/>
            <w:noProof/>
            <w:webHidden/>
            <w:sz w:val="22"/>
            <w:szCs w:val="22"/>
          </w:rPr>
          <w:tab/>
        </w:r>
      </w:del>
      <w:del w:id="1090" w:author="Nathan D. Muenks" w:date="2012-05-25T15:54:00Z">
        <w:r w:rsidR="000538B0" w:rsidRPr="00717021" w:rsidDel="00E01C33">
          <w:rPr>
            <w:b w:val="0"/>
            <w:bCs w:val="0"/>
            <w:caps w:val="0"/>
            <w:noProof/>
            <w:webHidden/>
            <w:sz w:val="22"/>
            <w:szCs w:val="22"/>
          </w:rPr>
          <w:delText>24</w:delText>
        </w:r>
      </w:del>
    </w:p>
    <w:p w:rsidR="000538B0" w:rsidRPr="00717021" w:rsidDel="00445C43" w:rsidRDefault="001E65AF">
      <w:pPr>
        <w:pStyle w:val="TOC1"/>
        <w:tabs>
          <w:tab w:val="right" w:leader="dot" w:pos="9350"/>
        </w:tabs>
        <w:rPr>
          <w:del w:id="1091" w:author="Nathan D. Muenks" w:date="2012-06-15T15:24:00Z"/>
          <w:rFonts w:ascii="Times New Roman" w:eastAsiaTheme="minorEastAsia" w:hAnsi="Times New Roman" w:cs="Times New Roman"/>
          <w:bCs w:val="0"/>
          <w:caps w:val="0"/>
          <w:noProof/>
          <w:sz w:val="22"/>
          <w:szCs w:val="22"/>
          <w:rPrChange w:id="1092" w:author="Nathan D. Muenks" w:date="2012-06-15T15:27:00Z">
            <w:rPr>
              <w:del w:id="1093" w:author="Nathan D. Muenks" w:date="2012-06-15T15:24:00Z"/>
              <w:rFonts w:ascii="Times New Roman" w:eastAsiaTheme="minorEastAsia" w:hAnsi="Times New Roman" w:cs="Times New Roman"/>
              <w:b w:val="0"/>
              <w:bCs w:val="0"/>
              <w:caps w:val="0"/>
              <w:noProof/>
              <w:sz w:val="22"/>
              <w:szCs w:val="22"/>
            </w:rPr>
          </w:rPrChange>
        </w:rPr>
      </w:pPr>
      <w:del w:id="1094" w:author="Nathan D. Muenks" w:date="2012-06-15T15:24:00Z">
        <w:r w:rsidRPr="001E65AF">
          <w:rPr>
            <w:rPrChange w:id="1095" w:author="Nathan D. Muenks" w:date="2012-06-15T15:27:00Z">
              <w:rPr>
                <w:rStyle w:val="Hyperlink"/>
                <w:noProof/>
                <w:sz w:val="22"/>
                <w:szCs w:val="22"/>
              </w:rPr>
            </w:rPrChange>
          </w:rPr>
          <w:delText>806.8.9  Amending/Updating the Project Plans</w:delText>
        </w:r>
        <w:r w:rsidR="000538B0" w:rsidRPr="00717021" w:rsidDel="00445C43">
          <w:rPr>
            <w:b w:val="0"/>
            <w:bCs w:val="0"/>
            <w:caps w:val="0"/>
            <w:noProof/>
            <w:webHidden/>
            <w:sz w:val="22"/>
            <w:szCs w:val="22"/>
          </w:rPr>
          <w:tab/>
        </w:r>
      </w:del>
      <w:del w:id="1096" w:author="Nathan D. Muenks" w:date="2012-05-25T15:54:00Z">
        <w:r w:rsidR="000538B0" w:rsidRPr="00717021" w:rsidDel="00E01C33">
          <w:rPr>
            <w:b w:val="0"/>
            <w:bCs w:val="0"/>
            <w:caps w:val="0"/>
            <w:noProof/>
            <w:webHidden/>
            <w:sz w:val="22"/>
            <w:szCs w:val="22"/>
          </w:rPr>
          <w:delText>25</w:delText>
        </w:r>
      </w:del>
    </w:p>
    <w:p w:rsidR="000538B0" w:rsidRPr="00717021" w:rsidDel="00445C43" w:rsidRDefault="001E65AF">
      <w:pPr>
        <w:pStyle w:val="TOC1"/>
        <w:tabs>
          <w:tab w:val="right" w:leader="dot" w:pos="9350"/>
        </w:tabs>
        <w:rPr>
          <w:del w:id="1097" w:author="Nathan D. Muenks" w:date="2012-06-15T15:24:00Z"/>
          <w:rFonts w:ascii="Times New Roman" w:eastAsiaTheme="minorEastAsia" w:hAnsi="Times New Roman" w:cs="Times New Roman"/>
          <w:bCs w:val="0"/>
          <w:caps w:val="0"/>
          <w:noProof/>
          <w:sz w:val="22"/>
          <w:szCs w:val="22"/>
          <w:rPrChange w:id="1098" w:author="Nathan D. Muenks" w:date="2012-06-15T15:27:00Z">
            <w:rPr>
              <w:del w:id="1099" w:author="Nathan D. Muenks" w:date="2012-06-15T15:24:00Z"/>
              <w:rFonts w:ascii="Times New Roman" w:eastAsiaTheme="minorEastAsia" w:hAnsi="Times New Roman" w:cs="Times New Roman"/>
              <w:b w:val="0"/>
              <w:bCs w:val="0"/>
              <w:caps w:val="0"/>
              <w:noProof/>
              <w:sz w:val="22"/>
              <w:szCs w:val="22"/>
            </w:rPr>
          </w:rPrChange>
        </w:rPr>
      </w:pPr>
      <w:del w:id="1100" w:author="Nathan D. Muenks" w:date="2012-06-15T15:24:00Z">
        <w:r w:rsidRPr="001E65AF">
          <w:rPr>
            <w:rPrChange w:id="1101" w:author="Nathan D. Muenks" w:date="2012-06-15T15:27:00Z">
              <w:rPr>
                <w:rStyle w:val="Hyperlink"/>
                <w:noProof/>
                <w:sz w:val="22"/>
                <w:szCs w:val="22"/>
              </w:rPr>
            </w:rPrChange>
          </w:rPr>
          <w:delText>806.8.10  Site Inspections and Reports</w:delText>
        </w:r>
        <w:r w:rsidR="000538B0" w:rsidRPr="00717021" w:rsidDel="00445C43">
          <w:rPr>
            <w:b w:val="0"/>
            <w:bCs w:val="0"/>
            <w:caps w:val="0"/>
            <w:noProof/>
            <w:webHidden/>
            <w:sz w:val="22"/>
            <w:szCs w:val="22"/>
          </w:rPr>
          <w:tab/>
        </w:r>
      </w:del>
      <w:del w:id="1102" w:author="Nathan D. Muenks" w:date="2012-05-25T15:54:00Z">
        <w:r w:rsidR="000538B0" w:rsidRPr="00717021" w:rsidDel="00E01C33">
          <w:rPr>
            <w:b w:val="0"/>
            <w:bCs w:val="0"/>
            <w:caps w:val="0"/>
            <w:noProof/>
            <w:webHidden/>
            <w:sz w:val="22"/>
            <w:szCs w:val="22"/>
          </w:rPr>
          <w:delText>25</w:delText>
        </w:r>
      </w:del>
    </w:p>
    <w:p w:rsidR="000538B0" w:rsidRPr="00717021" w:rsidDel="00445C43" w:rsidRDefault="001E65AF">
      <w:pPr>
        <w:pStyle w:val="TOC1"/>
        <w:tabs>
          <w:tab w:val="right" w:leader="dot" w:pos="9350"/>
        </w:tabs>
        <w:rPr>
          <w:del w:id="1103" w:author="Nathan D. Muenks" w:date="2012-06-15T15:24:00Z"/>
          <w:rFonts w:ascii="Times New Roman" w:eastAsiaTheme="minorEastAsia" w:hAnsi="Times New Roman" w:cs="Times New Roman"/>
          <w:bCs w:val="0"/>
          <w:caps w:val="0"/>
          <w:noProof/>
          <w:sz w:val="22"/>
          <w:szCs w:val="22"/>
          <w:rPrChange w:id="1104" w:author="Nathan D. Muenks" w:date="2012-06-15T15:27:00Z">
            <w:rPr>
              <w:del w:id="1105" w:author="Nathan D. Muenks" w:date="2012-06-15T15:24:00Z"/>
              <w:rFonts w:ascii="Times New Roman" w:eastAsiaTheme="minorEastAsia" w:hAnsi="Times New Roman" w:cs="Times New Roman"/>
              <w:b w:val="0"/>
              <w:bCs w:val="0"/>
              <w:caps w:val="0"/>
              <w:noProof/>
              <w:sz w:val="22"/>
              <w:szCs w:val="22"/>
            </w:rPr>
          </w:rPrChange>
        </w:rPr>
      </w:pPr>
      <w:del w:id="1106" w:author="Nathan D. Muenks" w:date="2012-06-15T15:24:00Z">
        <w:r w:rsidRPr="001E65AF">
          <w:rPr>
            <w:rPrChange w:id="1107" w:author="Nathan D. Muenks" w:date="2012-06-15T15:27:00Z">
              <w:rPr>
                <w:rStyle w:val="Hyperlink"/>
                <w:noProof/>
                <w:sz w:val="22"/>
                <w:szCs w:val="22"/>
              </w:rPr>
            </w:rPrChange>
          </w:rPr>
          <w:delText>806.8.11  Diamond Grinding &amp; Other Surface Treatments</w:delText>
        </w:r>
        <w:r w:rsidR="000538B0" w:rsidRPr="00717021" w:rsidDel="00445C43">
          <w:rPr>
            <w:b w:val="0"/>
            <w:bCs w:val="0"/>
            <w:caps w:val="0"/>
            <w:noProof/>
            <w:webHidden/>
            <w:sz w:val="22"/>
            <w:szCs w:val="22"/>
          </w:rPr>
          <w:tab/>
        </w:r>
      </w:del>
      <w:del w:id="1108" w:author="Nathan D. Muenks" w:date="2012-05-25T15:54:00Z">
        <w:r w:rsidR="000538B0" w:rsidRPr="00717021" w:rsidDel="00E01C33">
          <w:rPr>
            <w:b w:val="0"/>
            <w:bCs w:val="0"/>
            <w:caps w:val="0"/>
            <w:noProof/>
            <w:webHidden/>
            <w:sz w:val="22"/>
            <w:szCs w:val="22"/>
          </w:rPr>
          <w:delText>26</w:delText>
        </w:r>
      </w:del>
    </w:p>
    <w:p w:rsidR="000538B0" w:rsidRPr="00717021" w:rsidDel="00445C43" w:rsidRDefault="001E65AF">
      <w:pPr>
        <w:pStyle w:val="TOC1"/>
        <w:tabs>
          <w:tab w:val="right" w:leader="dot" w:pos="9350"/>
        </w:tabs>
        <w:rPr>
          <w:del w:id="1109" w:author="Nathan D. Muenks" w:date="2012-06-15T15:24:00Z"/>
          <w:rFonts w:ascii="Times New Roman" w:eastAsiaTheme="minorEastAsia" w:hAnsi="Times New Roman" w:cs="Times New Roman"/>
          <w:bCs w:val="0"/>
          <w:caps w:val="0"/>
          <w:noProof/>
          <w:sz w:val="22"/>
          <w:szCs w:val="22"/>
          <w:rPrChange w:id="1110" w:author="Nathan D. Muenks" w:date="2012-06-15T15:27:00Z">
            <w:rPr>
              <w:del w:id="1111" w:author="Nathan D. Muenks" w:date="2012-06-15T15:24:00Z"/>
              <w:rFonts w:ascii="Times New Roman" w:eastAsiaTheme="minorEastAsia" w:hAnsi="Times New Roman" w:cs="Times New Roman"/>
              <w:b w:val="0"/>
              <w:bCs w:val="0"/>
              <w:caps w:val="0"/>
              <w:noProof/>
              <w:sz w:val="22"/>
              <w:szCs w:val="22"/>
            </w:rPr>
          </w:rPrChange>
        </w:rPr>
      </w:pPr>
      <w:del w:id="1112" w:author="Nathan D. Muenks" w:date="2012-06-15T15:24:00Z">
        <w:r w:rsidRPr="001E65AF">
          <w:rPr>
            <w:rPrChange w:id="1113" w:author="Nathan D. Muenks" w:date="2012-06-15T15:27:00Z">
              <w:rPr>
                <w:rStyle w:val="Hyperlink"/>
                <w:noProof/>
                <w:sz w:val="22"/>
                <w:szCs w:val="22"/>
              </w:rPr>
            </w:rPrChange>
          </w:rPr>
          <w:delText>806.8.12  Concrete Washout</w:delText>
        </w:r>
        <w:r w:rsidR="000538B0" w:rsidRPr="00717021" w:rsidDel="00445C43">
          <w:rPr>
            <w:b w:val="0"/>
            <w:bCs w:val="0"/>
            <w:caps w:val="0"/>
            <w:noProof/>
            <w:webHidden/>
            <w:sz w:val="22"/>
            <w:szCs w:val="22"/>
          </w:rPr>
          <w:tab/>
        </w:r>
      </w:del>
      <w:del w:id="1114" w:author="Nathan D. Muenks" w:date="2012-05-25T15:54:00Z">
        <w:r w:rsidR="000538B0" w:rsidRPr="00717021" w:rsidDel="00E01C33">
          <w:rPr>
            <w:b w:val="0"/>
            <w:bCs w:val="0"/>
            <w:caps w:val="0"/>
            <w:noProof/>
            <w:webHidden/>
            <w:sz w:val="22"/>
            <w:szCs w:val="22"/>
          </w:rPr>
          <w:delText>27</w:delText>
        </w:r>
      </w:del>
    </w:p>
    <w:p w:rsidR="000538B0" w:rsidRPr="00717021" w:rsidDel="00445C43" w:rsidRDefault="001E65AF">
      <w:pPr>
        <w:pStyle w:val="TOC1"/>
        <w:tabs>
          <w:tab w:val="right" w:leader="dot" w:pos="9350"/>
        </w:tabs>
        <w:rPr>
          <w:del w:id="1115" w:author="Nathan D. Muenks" w:date="2012-06-15T15:24:00Z"/>
          <w:rStyle w:val="Hyperlink"/>
          <w:rFonts w:ascii="Times New Roman" w:hAnsi="Times New Roman" w:cs="Times New Roman"/>
          <w:noProof/>
          <w:sz w:val="22"/>
          <w:szCs w:val="22"/>
          <w:rPrChange w:id="1116" w:author="Nathan D. Muenks" w:date="2012-06-15T15:27:00Z">
            <w:rPr>
              <w:del w:id="1117" w:author="Nathan D. Muenks" w:date="2012-06-15T15:24:00Z"/>
              <w:rStyle w:val="Hyperlink"/>
              <w:rFonts w:ascii="Times New Roman" w:hAnsi="Times New Roman" w:cs="Times New Roman"/>
              <w:b w:val="0"/>
              <w:bCs w:val="0"/>
              <w:caps w:val="0"/>
              <w:noProof/>
              <w:sz w:val="22"/>
              <w:szCs w:val="22"/>
            </w:rPr>
          </w:rPrChange>
        </w:rPr>
      </w:pPr>
      <w:del w:id="1118" w:author="Nathan D. Muenks" w:date="2012-06-15T15:24:00Z">
        <w:r w:rsidRPr="001E65AF">
          <w:rPr>
            <w:rPrChange w:id="1119" w:author="Nathan D. Muenks" w:date="2012-06-15T15:27:00Z">
              <w:rPr>
                <w:rStyle w:val="Hyperlink"/>
                <w:noProof/>
                <w:sz w:val="22"/>
                <w:szCs w:val="22"/>
              </w:rPr>
            </w:rPrChange>
          </w:rPr>
          <w:delText>806.8.13  Turbidity Removal &amp; Advanced Treatment Systems</w:delText>
        </w:r>
        <w:r w:rsidR="000538B0" w:rsidRPr="00717021" w:rsidDel="00445C43">
          <w:rPr>
            <w:b w:val="0"/>
            <w:bCs w:val="0"/>
            <w:caps w:val="0"/>
            <w:noProof/>
            <w:webHidden/>
            <w:sz w:val="22"/>
            <w:szCs w:val="22"/>
          </w:rPr>
          <w:tab/>
        </w:r>
      </w:del>
      <w:del w:id="1120" w:author="Nathan D. Muenks" w:date="2012-05-25T15:54:00Z">
        <w:r w:rsidR="000538B0" w:rsidRPr="00717021" w:rsidDel="00E01C33">
          <w:rPr>
            <w:b w:val="0"/>
            <w:bCs w:val="0"/>
            <w:caps w:val="0"/>
            <w:noProof/>
            <w:webHidden/>
            <w:sz w:val="22"/>
            <w:szCs w:val="22"/>
          </w:rPr>
          <w:delText>27</w:delText>
        </w:r>
      </w:del>
    </w:p>
    <w:p w:rsidR="000538B0" w:rsidRPr="00717021" w:rsidDel="00445C43" w:rsidRDefault="000538B0" w:rsidP="000538B0">
      <w:pPr>
        <w:rPr>
          <w:del w:id="1121" w:author="Nathan D. Muenks" w:date="2012-06-15T15:24:00Z"/>
          <w:rFonts w:eastAsiaTheme="minorEastAsia"/>
          <w:b/>
          <w:noProof/>
          <w:sz w:val="22"/>
          <w:szCs w:val="22"/>
          <w:rPrChange w:id="1122" w:author="Nathan D. Muenks" w:date="2012-06-15T15:27:00Z">
            <w:rPr>
              <w:del w:id="1123" w:author="Nathan D. Muenks" w:date="2012-06-15T15:24:00Z"/>
              <w:rFonts w:eastAsiaTheme="minorEastAsia"/>
              <w:noProof/>
              <w:sz w:val="22"/>
              <w:szCs w:val="22"/>
            </w:rPr>
          </w:rPrChange>
        </w:rPr>
      </w:pPr>
    </w:p>
    <w:p w:rsidR="000538B0" w:rsidRPr="00717021" w:rsidDel="00445C43" w:rsidRDefault="001E65AF">
      <w:pPr>
        <w:pStyle w:val="TOC1"/>
        <w:tabs>
          <w:tab w:val="right" w:leader="dot" w:pos="9350"/>
        </w:tabs>
        <w:rPr>
          <w:del w:id="1124" w:author="Nathan D. Muenks" w:date="2012-06-15T15:24:00Z"/>
          <w:rFonts w:ascii="Times New Roman" w:eastAsiaTheme="minorEastAsia" w:hAnsi="Times New Roman" w:cs="Times New Roman"/>
          <w:bCs w:val="0"/>
          <w:caps w:val="0"/>
          <w:noProof/>
          <w:sz w:val="22"/>
          <w:szCs w:val="22"/>
          <w:rPrChange w:id="1125" w:author="Nathan D. Muenks" w:date="2012-06-15T15:27:00Z">
            <w:rPr>
              <w:del w:id="1126" w:author="Nathan D. Muenks" w:date="2012-06-15T15:24:00Z"/>
              <w:rFonts w:ascii="Times New Roman" w:eastAsiaTheme="minorEastAsia" w:hAnsi="Times New Roman" w:cs="Times New Roman"/>
              <w:b w:val="0"/>
              <w:bCs w:val="0"/>
              <w:caps w:val="0"/>
              <w:noProof/>
              <w:sz w:val="22"/>
              <w:szCs w:val="22"/>
            </w:rPr>
          </w:rPrChange>
        </w:rPr>
      </w:pPr>
      <w:del w:id="1127" w:author="Nathan D. Muenks" w:date="2012-06-15T15:24:00Z">
        <w:r w:rsidRPr="001E65AF">
          <w:rPr>
            <w:rPrChange w:id="1128" w:author="Nathan D. Muenks" w:date="2012-06-15T15:27:00Z">
              <w:rPr>
                <w:rStyle w:val="Hyperlink"/>
                <w:noProof/>
                <w:sz w:val="22"/>
                <w:szCs w:val="22"/>
              </w:rPr>
            </w:rPrChange>
          </w:rPr>
          <w:delText>Form 806.8.10 – (MoDot land disturbance inspection record)</w:delText>
        </w:r>
        <w:r w:rsidR="000538B0" w:rsidRPr="00717021" w:rsidDel="00445C43">
          <w:rPr>
            <w:b w:val="0"/>
            <w:bCs w:val="0"/>
            <w:caps w:val="0"/>
            <w:noProof/>
            <w:webHidden/>
            <w:sz w:val="22"/>
            <w:szCs w:val="22"/>
          </w:rPr>
          <w:tab/>
        </w:r>
      </w:del>
      <w:del w:id="1129" w:author="Nathan D. Muenks" w:date="2012-05-25T15:54:00Z">
        <w:r w:rsidR="000538B0" w:rsidRPr="00717021" w:rsidDel="00E01C33">
          <w:rPr>
            <w:b w:val="0"/>
            <w:bCs w:val="0"/>
            <w:caps w:val="0"/>
            <w:noProof/>
            <w:webHidden/>
            <w:sz w:val="22"/>
            <w:szCs w:val="22"/>
          </w:rPr>
          <w:delText>29</w:delText>
        </w:r>
      </w:del>
    </w:p>
    <w:p w:rsidR="000538B0" w:rsidRPr="00717021" w:rsidDel="00445C43" w:rsidRDefault="001E65AF">
      <w:pPr>
        <w:pStyle w:val="TOC1"/>
        <w:tabs>
          <w:tab w:val="right" w:leader="dot" w:pos="9350"/>
        </w:tabs>
        <w:rPr>
          <w:del w:id="1130" w:author="Nathan D. Muenks" w:date="2012-06-15T15:24:00Z"/>
          <w:rFonts w:ascii="Times New Roman" w:eastAsiaTheme="minorEastAsia" w:hAnsi="Times New Roman" w:cs="Times New Roman"/>
          <w:bCs w:val="0"/>
          <w:caps w:val="0"/>
          <w:noProof/>
          <w:sz w:val="22"/>
          <w:szCs w:val="22"/>
          <w:rPrChange w:id="1131" w:author="Nathan D. Muenks" w:date="2012-06-15T15:27:00Z">
            <w:rPr>
              <w:del w:id="1132" w:author="Nathan D. Muenks" w:date="2012-06-15T15:24:00Z"/>
              <w:rFonts w:ascii="Times New Roman" w:eastAsiaTheme="minorEastAsia" w:hAnsi="Times New Roman" w:cs="Times New Roman"/>
              <w:b w:val="0"/>
              <w:bCs w:val="0"/>
              <w:caps w:val="0"/>
              <w:noProof/>
              <w:sz w:val="22"/>
              <w:szCs w:val="22"/>
            </w:rPr>
          </w:rPrChange>
        </w:rPr>
      </w:pPr>
      <w:del w:id="1133" w:author="Nathan D. Muenks" w:date="2012-06-15T15:24:00Z">
        <w:r w:rsidRPr="001E65AF">
          <w:rPr>
            <w:rPrChange w:id="1134" w:author="Nathan D. Muenks" w:date="2012-06-15T15:27:00Z">
              <w:rPr>
                <w:rStyle w:val="Hyperlink"/>
                <w:noProof/>
                <w:sz w:val="22"/>
                <w:szCs w:val="22"/>
              </w:rPr>
            </w:rPrChange>
          </w:rPr>
          <w:delText>fig. 806.8.1 – (Modot/contractor responsibility guidance)</w:delText>
        </w:r>
        <w:r w:rsidR="000538B0" w:rsidRPr="00717021" w:rsidDel="00445C43">
          <w:rPr>
            <w:b w:val="0"/>
            <w:bCs w:val="0"/>
            <w:caps w:val="0"/>
            <w:noProof/>
            <w:webHidden/>
            <w:sz w:val="22"/>
            <w:szCs w:val="22"/>
          </w:rPr>
          <w:tab/>
        </w:r>
      </w:del>
      <w:del w:id="1135" w:author="Nathan D. Muenks" w:date="2012-05-25T15:54:00Z">
        <w:r w:rsidR="000538B0" w:rsidRPr="00717021" w:rsidDel="00E01C33">
          <w:rPr>
            <w:b w:val="0"/>
            <w:bCs w:val="0"/>
            <w:caps w:val="0"/>
            <w:noProof/>
            <w:webHidden/>
            <w:sz w:val="22"/>
            <w:szCs w:val="22"/>
          </w:rPr>
          <w:delText>33</w:delText>
        </w:r>
      </w:del>
    </w:p>
    <w:p w:rsidR="000538B0" w:rsidRPr="00717021" w:rsidDel="00445C43" w:rsidRDefault="001E65AF">
      <w:pPr>
        <w:pStyle w:val="TOC1"/>
        <w:tabs>
          <w:tab w:val="right" w:leader="dot" w:pos="9350"/>
        </w:tabs>
        <w:rPr>
          <w:del w:id="1136" w:author="Nathan D. Muenks" w:date="2012-06-15T15:24:00Z"/>
          <w:rFonts w:ascii="Times New Roman" w:eastAsiaTheme="minorEastAsia" w:hAnsi="Times New Roman" w:cs="Times New Roman"/>
          <w:bCs w:val="0"/>
          <w:caps w:val="0"/>
          <w:noProof/>
          <w:sz w:val="22"/>
          <w:szCs w:val="22"/>
          <w:rPrChange w:id="1137" w:author="Nathan D. Muenks" w:date="2012-06-15T15:27:00Z">
            <w:rPr>
              <w:del w:id="1138" w:author="Nathan D. Muenks" w:date="2012-06-15T15:24:00Z"/>
              <w:rFonts w:ascii="Times New Roman" w:eastAsiaTheme="minorEastAsia" w:hAnsi="Times New Roman" w:cs="Times New Roman"/>
              <w:b w:val="0"/>
              <w:bCs w:val="0"/>
              <w:caps w:val="0"/>
              <w:noProof/>
              <w:sz w:val="22"/>
              <w:szCs w:val="22"/>
            </w:rPr>
          </w:rPrChange>
        </w:rPr>
      </w:pPr>
      <w:del w:id="1139" w:author="Nathan D. Muenks" w:date="2012-06-15T15:24:00Z">
        <w:r w:rsidRPr="001E65AF">
          <w:rPr>
            <w:rPrChange w:id="1140" w:author="Nathan D. Muenks" w:date="2012-06-15T15:27:00Z">
              <w:rPr>
                <w:rStyle w:val="Hyperlink"/>
                <w:noProof/>
                <w:sz w:val="22"/>
                <w:szCs w:val="22"/>
              </w:rPr>
            </w:rPrChange>
          </w:rPr>
          <w:delText>fig. 806.8.4.1 – (contiguous/non-contiguous visual reference)</w:delText>
        </w:r>
        <w:r w:rsidR="000538B0" w:rsidRPr="00717021" w:rsidDel="00445C43">
          <w:rPr>
            <w:b w:val="0"/>
            <w:bCs w:val="0"/>
            <w:caps w:val="0"/>
            <w:noProof/>
            <w:webHidden/>
            <w:sz w:val="22"/>
            <w:szCs w:val="22"/>
          </w:rPr>
          <w:tab/>
        </w:r>
      </w:del>
      <w:del w:id="1141" w:author="Nathan D. Muenks" w:date="2012-05-25T15:54:00Z">
        <w:r w:rsidR="000538B0" w:rsidRPr="00717021" w:rsidDel="00E01C33">
          <w:rPr>
            <w:b w:val="0"/>
            <w:bCs w:val="0"/>
            <w:caps w:val="0"/>
            <w:noProof/>
            <w:webHidden/>
            <w:sz w:val="22"/>
            <w:szCs w:val="22"/>
          </w:rPr>
          <w:delText>37</w:delText>
        </w:r>
      </w:del>
    </w:p>
    <w:p w:rsidR="000538B0" w:rsidRPr="00717021" w:rsidDel="00445C43" w:rsidRDefault="001E65AF">
      <w:pPr>
        <w:pStyle w:val="TOC1"/>
        <w:tabs>
          <w:tab w:val="right" w:leader="dot" w:pos="9350"/>
        </w:tabs>
        <w:rPr>
          <w:del w:id="1142" w:author="Nathan D. Muenks" w:date="2012-06-15T15:24:00Z"/>
          <w:rFonts w:ascii="Times New Roman" w:eastAsiaTheme="minorEastAsia" w:hAnsi="Times New Roman" w:cs="Times New Roman"/>
          <w:bCs w:val="0"/>
          <w:caps w:val="0"/>
          <w:noProof/>
          <w:sz w:val="22"/>
          <w:szCs w:val="22"/>
          <w:rPrChange w:id="1143" w:author="Nathan D. Muenks" w:date="2012-06-15T15:27:00Z">
            <w:rPr>
              <w:del w:id="1144" w:author="Nathan D. Muenks" w:date="2012-06-15T15:24:00Z"/>
              <w:rFonts w:ascii="Times New Roman" w:eastAsiaTheme="minorEastAsia" w:hAnsi="Times New Roman" w:cs="Times New Roman"/>
              <w:b w:val="0"/>
              <w:bCs w:val="0"/>
              <w:caps w:val="0"/>
              <w:noProof/>
              <w:sz w:val="22"/>
              <w:szCs w:val="22"/>
            </w:rPr>
          </w:rPrChange>
        </w:rPr>
      </w:pPr>
      <w:del w:id="1145" w:author="Nathan D. Muenks" w:date="2012-06-15T15:24:00Z">
        <w:r w:rsidRPr="001E65AF">
          <w:rPr>
            <w:rPrChange w:id="1146" w:author="Nathan D. Muenks" w:date="2012-06-15T15:27:00Z">
              <w:rPr>
                <w:rStyle w:val="Hyperlink"/>
                <w:noProof/>
                <w:sz w:val="22"/>
                <w:szCs w:val="22"/>
              </w:rPr>
            </w:rPrChange>
          </w:rPr>
          <w:delText>fig. 806.8.9 – (example erosion/sediment control plans/site maps)</w:delText>
        </w:r>
        <w:r w:rsidR="000538B0" w:rsidRPr="00717021" w:rsidDel="00445C43">
          <w:rPr>
            <w:b w:val="0"/>
            <w:bCs w:val="0"/>
            <w:caps w:val="0"/>
            <w:noProof/>
            <w:webHidden/>
            <w:sz w:val="22"/>
            <w:szCs w:val="22"/>
          </w:rPr>
          <w:tab/>
        </w:r>
      </w:del>
      <w:del w:id="1147" w:author="Nathan D. Muenks" w:date="2012-05-25T15:54:00Z">
        <w:r w:rsidR="000538B0" w:rsidRPr="00717021" w:rsidDel="00E01C33">
          <w:rPr>
            <w:b w:val="0"/>
            <w:bCs w:val="0"/>
            <w:caps w:val="0"/>
            <w:noProof/>
            <w:webHidden/>
            <w:sz w:val="22"/>
            <w:szCs w:val="22"/>
          </w:rPr>
          <w:delText>41</w:delText>
        </w:r>
      </w:del>
    </w:p>
    <w:p w:rsidR="000538B0" w:rsidRPr="00717021" w:rsidDel="00445C43" w:rsidRDefault="001E65AF">
      <w:pPr>
        <w:pStyle w:val="TOC1"/>
        <w:tabs>
          <w:tab w:val="right" w:leader="dot" w:pos="9350"/>
        </w:tabs>
        <w:rPr>
          <w:del w:id="1148" w:author="Nathan D. Muenks" w:date="2012-06-15T15:24:00Z"/>
          <w:rFonts w:ascii="Times New Roman" w:eastAsiaTheme="minorEastAsia" w:hAnsi="Times New Roman" w:cs="Times New Roman"/>
          <w:bCs w:val="0"/>
          <w:caps w:val="0"/>
          <w:noProof/>
          <w:sz w:val="22"/>
          <w:szCs w:val="22"/>
          <w:rPrChange w:id="1149" w:author="Nathan D. Muenks" w:date="2012-06-15T15:27:00Z">
            <w:rPr>
              <w:del w:id="1150" w:author="Nathan D. Muenks" w:date="2012-06-15T15:24:00Z"/>
              <w:rFonts w:ascii="Times New Roman" w:eastAsiaTheme="minorEastAsia" w:hAnsi="Times New Roman" w:cs="Times New Roman"/>
              <w:b w:val="0"/>
              <w:bCs w:val="0"/>
              <w:caps w:val="0"/>
              <w:noProof/>
              <w:sz w:val="22"/>
              <w:szCs w:val="22"/>
            </w:rPr>
          </w:rPrChange>
        </w:rPr>
      </w:pPr>
      <w:del w:id="1151" w:author="Nathan D. Muenks" w:date="2012-06-15T15:24:00Z">
        <w:r w:rsidRPr="001E65AF">
          <w:rPr>
            <w:rPrChange w:id="1152" w:author="Nathan D. Muenks" w:date="2012-06-15T15:27:00Z">
              <w:rPr>
                <w:rStyle w:val="Hyperlink"/>
                <w:noProof/>
                <w:sz w:val="22"/>
                <w:szCs w:val="22"/>
              </w:rPr>
            </w:rPrChange>
          </w:rPr>
          <w:delText>fig. 806.8.14 – (example mdnr swppp evaluation form)</w:delText>
        </w:r>
        <w:r w:rsidR="000538B0" w:rsidRPr="00717021" w:rsidDel="00445C43">
          <w:rPr>
            <w:b w:val="0"/>
            <w:bCs w:val="0"/>
            <w:caps w:val="0"/>
            <w:noProof/>
            <w:webHidden/>
            <w:sz w:val="22"/>
            <w:szCs w:val="22"/>
          </w:rPr>
          <w:tab/>
        </w:r>
      </w:del>
      <w:del w:id="1153" w:author="Nathan D. Muenks" w:date="2012-05-25T15:54:00Z">
        <w:r w:rsidR="000538B0" w:rsidRPr="00717021" w:rsidDel="00E01C33">
          <w:rPr>
            <w:b w:val="0"/>
            <w:bCs w:val="0"/>
            <w:caps w:val="0"/>
            <w:noProof/>
            <w:webHidden/>
            <w:sz w:val="22"/>
            <w:szCs w:val="22"/>
          </w:rPr>
          <w:delText>45</w:delText>
        </w:r>
      </w:del>
    </w:p>
    <w:p w:rsidR="000538B0" w:rsidRPr="00717021" w:rsidDel="00445C43" w:rsidRDefault="001E65AF">
      <w:pPr>
        <w:pStyle w:val="TOC1"/>
        <w:tabs>
          <w:tab w:val="right" w:leader="dot" w:pos="9350"/>
        </w:tabs>
        <w:rPr>
          <w:del w:id="1154" w:author="Nathan D. Muenks" w:date="2012-06-15T15:24:00Z"/>
          <w:rFonts w:eastAsiaTheme="minorEastAsia" w:cstheme="minorBidi"/>
          <w:bCs w:val="0"/>
          <w:caps w:val="0"/>
          <w:noProof/>
          <w:sz w:val="22"/>
          <w:szCs w:val="22"/>
          <w:rPrChange w:id="1155" w:author="Nathan D. Muenks" w:date="2012-06-15T15:27:00Z">
            <w:rPr>
              <w:del w:id="1156" w:author="Nathan D. Muenks" w:date="2012-06-15T15:24:00Z"/>
              <w:rFonts w:eastAsiaTheme="minorEastAsia" w:cstheme="minorBidi"/>
              <w:b w:val="0"/>
              <w:bCs w:val="0"/>
              <w:caps w:val="0"/>
              <w:noProof/>
              <w:sz w:val="22"/>
              <w:szCs w:val="22"/>
            </w:rPr>
          </w:rPrChange>
        </w:rPr>
      </w:pPr>
      <w:del w:id="1157" w:author="Nathan D. Muenks" w:date="2012-06-15T15:24:00Z">
        <w:r w:rsidRPr="001E65AF">
          <w:rPr>
            <w:rPrChange w:id="1158" w:author="Nathan D. Muenks" w:date="2012-06-15T15:27:00Z">
              <w:rPr>
                <w:rStyle w:val="Hyperlink"/>
                <w:noProof/>
                <w:sz w:val="22"/>
                <w:szCs w:val="22"/>
              </w:rPr>
            </w:rPrChange>
          </w:rPr>
          <w:lastRenderedPageBreak/>
          <w:delText>fig. 806.8.15 – (imhoff cone &amp; turbidity tube testing procedures)</w:delText>
        </w:r>
        <w:r w:rsidR="000538B0" w:rsidRPr="00717021" w:rsidDel="00445C43">
          <w:rPr>
            <w:b w:val="0"/>
            <w:bCs w:val="0"/>
            <w:caps w:val="0"/>
            <w:noProof/>
            <w:webHidden/>
            <w:sz w:val="22"/>
            <w:szCs w:val="22"/>
          </w:rPr>
          <w:tab/>
        </w:r>
      </w:del>
      <w:del w:id="1159" w:author="Nathan D. Muenks" w:date="2012-05-25T15:54:00Z">
        <w:r w:rsidR="000538B0" w:rsidRPr="00717021" w:rsidDel="00E01C33">
          <w:rPr>
            <w:b w:val="0"/>
            <w:bCs w:val="0"/>
            <w:caps w:val="0"/>
            <w:noProof/>
            <w:webHidden/>
            <w:sz w:val="22"/>
            <w:szCs w:val="22"/>
          </w:rPr>
          <w:delText>49</w:delText>
        </w:r>
      </w:del>
    </w:p>
    <w:p w:rsidR="00B87360" w:rsidRDefault="001E65AF" w:rsidP="005B6A3A">
      <w:pPr>
        <w:pStyle w:val="TOC1"/>
        <w:tabs>
          <w:tab w:val="right" w:leader="dot" w:pos="9350"/>
        </w:tabs>
        <w:rPr>
          <w:b w:val="0"/>
        </w:rPr>
      </w:pPr>
      <w:r>
        <w:rPr>
          <w:b w:val="0"/>
        </w:rPr>
        <w:fldChar w:fldCharType="end"/>
      </w:r>
      <w:r w:rsidR="00B87360">
        <w:rPr>
          <w:b w:val="0"/>
        </w:rPr>
        <w:br w:type="page"/>
      </w:r>
    </w:p>
    <w:p w:rsidR="008F4624" w:rsidRDefault="008F4624" w:rsidP="00B87360">
      <w:pPr>
        <w:pStyle w:val="Heading1"/>
        <w:sectPr w:rsidR="008F4624" w:rsidSect="003A4750">
          <w:pgSz w:w="12240" w:h="15840"/>
          <w:pgMar w:top="1008" w:right="1440" w:bottom="576" w:left="1440" w:header="720" w:footer="720" w:gutter="0"/>
          <w:cols w:space="720"/>
          <w:titlePg/>
          <w:docGrid w:linePitch="360"/>
        </w:sectPr>
      </w:pPr>
    </w:p>
    <w:p w:rsidR="00886C20" w:rsidRDefault="00886C20" w:rsidP="00B87360">
      <w:pPr>
        <w:pStyle w:val="Heading1"/>
        <w:sectPr w:rsidR="00886C20" w:rsidSect="0003486C">
          <w:pgSz w:w="12240" w:h="15840"/>
          <w:pgMar w:top="1008" w:right="1440" w:bottom="1008" w:left="1440" w:header="720" w:footer="720" w:gutter="0"/>
          <w:cols w:space="720"/>
          <w:titlePg/>
          <w:docGrid w:linePitch="360"/>
        </w:sectPr>
      </w:pPr>
    </w:p>
    <w:p w:rsidR="00291C4D" w:rsidRDefault="00402B58" w:rsidP="00B87360">
      <w:pPr>
        <w:pStyle w:val="Heading1"/>
      </w:pPr>
      <w:bookmarkStart w:id="1160" w:name="_Toc327537168"/>
      <w:bookmarkStart w:id="1161" w:name="SectionI"/>
      <w:r>
        <w:lastRenderedPageBreak/>
        <w:t>806.8.1</w:t>
      </w:r>
      <w:r w:rsidR="00291C4D">
        <w:t xml:space="preserve"> </w:t>
      </w:r>
      <w:r w:rsidR="00597E81">
        <w:t xml:space="preserve"> </w:t>
      </w:r>
      <w:r w:rsidR="009929DA" w:rsidRPr="00AD5D62">
        <w:t>Introduction to the</w:t>
      </w:r>
      <w:r w:rsidR="009929DA">
        <w:t xml:space="preserve"> </w:t>
      </w:r>
      <w:r w:rsidR="00291C4D">
        <w:t>Stormwater Permit and SWPPP</w:t>
      </w:r>
      <w:bookmarkEnd w:id="1160"/>
    </w:p>
    <w:bookmarkEnd w:id="1161"/>
    <w:p w:rsidR="00291C4D" w:rsidRDefault="00291C4D"/>
    <w:p w:rsidR="00291C4D" w:rsidRPr="00AD5D62" w:rsidRDefault="00291C4D">
      <w:r>
        <w:t xml:space="preserve">Provisions of the federal </w:t>
      </w:r>
      <w:r w:rsidR="00845D6A">
        <w:t>C</w:t>
      </w:r>
      <w:r>
        <w:t xml:space="preserve">lean </w:t>
      </w:r>
      <w:r w:rsidR="00845D6A">
        <w:t>W</w:t>
      </w:r>
      <w:r>
        <w:t xml:space="preserve">ater </w:t>
      </w:r>
      <w:r w:rsidR="00845D6A">
        <w:t>A</w:t>
      </w:r>
      <w:r>
        <w:t xml:space="preserve">ct and related state rules and regulations require stormwater permits where construction activities disturb greater than one acre over the life of a project as part of a common plan or sale.  MoDOT has a general </w:t>
      </w:r>
      <w:hyperlink r:id="rId14" w:tooltip="http://www.dnr.mo.gov/env/wpp/permits/issued/R100000.pdf" w:history="1">
        <w:r w:rsidR="00FB052C" w:rsidRPr="00675A6B">
          <w:rPr>
            <w:rStyle w:val="Hyperlink"/>
            <w:color w:val="3366BB"/>
          </w:rPr>
          <w:t>State Operating Permit</w:t>
        </w:r>
      </w:hyperlink>
      <w:r>
        <w:t xml:space="preserve">, obtained from the </w:t>
      </w:r>
      <w:hyperlink r:id="rId15" w:tooltip="http://www.dnr.mo.gov/" w:history="1">
        <w:r w:rsidR="00FB052C" w:rsidRPr="00675A6B">
          <w:rPr>
            <w:rStyle w:val="Hyperlink"/>
            <w:color w:val="3366BB"/>
          </w:rPr>
          <w:t>Missouri Department of Natural Resources (DNR)</w:t>
        </w:r>
      </w:hyperlink>
      <w:r>
        <w:t>, which allows</w:t>
      </w:r>
      <w:r w:rsidR="006A7838">
        <w:t xml:space="preserve"> </w:t>
      </w:r>
      <w:r w:rsidR="006A7838" w:rsidRPr="00AD5D62">
        <w:t>for land disturbance activities associated with highway, bridge and compensatory mitigation</w:t>
      </w:r>
      <w:r w:rsidRPr="00AD5D62">
        <w:t xml:space="preserve"> construction</w:t>
      </w:r>
      <w:r w:rsidR="001F4B66" w:rsidRPr="00AD5D62">
        <w:t xml:space="preserve"> </w:t>
      </w:r>
      <w:r w:rsidR="006A7838" w:rsidRPr="00AD5D62">
        <w:t>as well as</w:t>
      </w:r>
      <w:r w:rsidR="0049009A" w:rsidRPr="00AD5D62">
        <w:t xml:space="preserve"> maintenance</w:t>
      </w:r>
      <w:r w:rsidRPr="00AD5D62">
        <w:t xml:space="preserve"> activities</w:t>
      </w:r>
      <w:r w:rsidR="006A7838" w:rsidRPr="00AD5D62">
        <w:t xml:space="preserve"> related to the upkeep of these features</w:t>
      </w:r>
      <w:r w:rsidRPr="00AD5D62">
        <w:t xml:space="preserve">.  The permit stipulates that MoDOT will follow certain erosion </w:t>
      </w:r>
      <w:r w:rsidR="006A7838" w:rsidRPr="00AD5D62">
        <w:t xml:space="preserve">and sediment </w:t>
      </w:r>
      <w:r w:rsidRPr="00AD5D62">
        <w:t xml:space="preserve">control guidelines and install temporary </w:t>
      </w:r>
      <w:r w:rsidR="0049009A" w:rsidRPr="00AD5D62">
        <w:t>and permanent</w:t>
      </w:r>
      <w:r w:rsidR="00611FD9" w:rsidRPr="00AD5D62">
        <w:rPr>
          <w:b/>
        </w:rPr>
        <w:t xml:space="preserve"> </w:t>
      </w:r>
      <w:r w:rsidRPr="00AD5D62">
        <w:t xml:space="preserve">erosion </w:t>
      </w:r>
      <w:r w:rsidR="006A7838" w:rsidRPr="00AD5D62">
        <w:t xml:space="preserve">and sediment </w:t>
      </w:r>
      <w:r w:rsidRPr="00AD5D62">
        <w:t xml:space="preserve">control measures.  Locally sponsored federal aid projects that are performed on MoDOT right of way and are using MoDOT’s land disturbance permit are required to comply with MoDOT Standard Specifications, and therefore, must follow this </w:t>
      </w:r>
      <w:r w:rsidR="00D34C96" w:rsidRPr="00AD5D62">
        <w:t>Stormwater</w:t>
      </w:r>
      <w:r w:rsidRPr="00AD5D62">
        <w:t xml:space="preserve"> Pollution Prevention Plan (SWPPP).  </w:t>
      </w:r>
      <w:r w:rsidR="007B1E79" w:rsidRPr="00AD5D62">
        <w:t>When working adjacent to MoDOT right of way, c</w:t>
      </w:r>
      <w:r w:rsidRPr="00AD5D62">
        <w:t>ities, counties and other government entities may already possess their own State Operating Permit and, in that case, must comply with their own SWPPP.</w:t>
      </w:r>
    </w:p>
    <w:p w:rsidR="00291C4D" w:rsidRPr="00AD5D62" w:rsidRDefault="00291C4D"/>
    <w:p w:rsidR="00291C4D" w:rsidRDefault="00D368C6">
      <w:r w:rsidRPr="00AD5D62">
        <w:t xml:space="preserve">There are instances where contractors may have to obtain their own permits for </w:t>
      </w:r>
      <w:r w:rsidR="0067271D" w:rsidRPr="00AD5D62">
        <w:t>work involving</w:t>
      </w:r>
      <w:r w:rsidRPr="00AD5D62">
        <w:t xml:space="preserve"> borrow and excess (waste) disposal areas</w:t>
      </w:r>
      <w:r w:rsidR="00AA6CBA" w:rsidRPr="00AD5D62">
        <w:t>,</w:t>
      </w:r>
      <w:r w:rsidRPr="00AD5D62">
        <w:t xml:space="preserve"> and </w:t>
      </w:r>
      <w:del w:id="1162" w:author="Nathan D. Muenks" w:date="2012-06-12T08:25:00Z">
        <w:r w:rsidR="001E65AF" w:rsidRPr="001E65AF">
          <w:rPr>
            <w:color w:val="FF0000"/>
            <w:rPrChange w:id="1163" w:author="Nathan D. Muenks" w:date="2012-06-15T15:43:00Z">
              <w:rPr>
                <w:rFonts w:asciiTheme="minorHAnsi" w:hAnsiTheme="minorHAnsi" w:cstheme="minorHAnsi"/>
                <w:b/>
                <w:bCs/>
                <w:caps/>
                <w:color w:val="0000FF"/>
                <w:sz w:val="20"/>
                <w:szCs w:val="20"/>
                <w:u w:val="single"/>
              </w:rPr>
            </w:rPrChange>
          </w:rPr>
          <w:delText xml:space="preserve">when </w:delText>
        </w:r>
      </w:del>
      <w:ins w:id="1164" w:author="Nathan D. Muenks" w:date="2012-06-12T08:25:00Z">
        <w:r w:rsidR="001E65AF" w:rsidRPr="001E65AF">
          <w:rPr>
            <w:color w:val="FF0000"/>
            <w:rPrChange w:id="1165" w:author="Nathan D. Muenks" w:date="2012-06-15T15:43:00Z">
              <w:rPr>
                <w:rFonts w:asciiTheme="minorHAnsi" w:hAnsiTheme="minorHAnsi" w:cstheme="minorHAnsi"/>
                <w:b/>
                <w:bCs/>
                <w:caps/>
                <w:color w:val="0000FF"/>
                <w:sz w:val="20"/>
                <w:szCs w:val="20"/>
                <w:u w:val="single"/>
              </w:rPr>
            </w:rPrChange>
          </w:rPr>
          <w:t>in some instances when</w:t>
        </w:r>
        <w:r w:rsidR="00341904" w:rsidRPr="00AD5D62">
          <w:t xml:space="preserve"> </w:t>
        </w:r>
      </w:ins>
      <w:r w:rsidRPr="00AD5D62">
        <w:t xml:space="preserve">portable </w:t>
      </w:r>
      <w:del w:id="1166" w:author="Nathan D. Muenks" w:date="2012-05-25T15:55:00Z">
        <w:r w:rsidRPr="00AD5D62" w:rsidDel="00E01C33">
          <w:delText xml:space="preserve">batch </w:delText>
        </w:r>
      </w:del>
      <w:r w:rsidRPr="00AD5D62">
        <w:t>plants</w:t>
      </w:r>
      <w:r w:rsidR="0067271D" w:rsidRPr="00AD5D62">
        <w:t xml:space="preserve"> are used.  (See</w:t>
      </w:r>
      <w:r w:rsidR="005912CD">
        <w:rPr>
          <w:color w:val="FF0000"/>
        </w:rPr>
        <w:t xml:space="preserve"> </w:t>
      </w:r>
      <w:hyperlink r:id="rId16" w:anchor="FIG80681" w:history="1">
        <w:r w:rsidR="005912CD" w:rsidRPr="007F3CFE">
          <w:rPr>
            <w:rStyle w:val="Hyperlink"/>
          </w:rPr>
          <w:t>Fig. 806.8.1</w:t>
        </w:r>
      </w:hyperlink>
      <w:r w:rsidR="0067271D" w:rsidRPr="0067271D">
        <w:rPr>
          <w:color w:val="FF0000"/>
        </w:rPr>
        <w:t xml:space="preserve"> </w:t>
      </w:r>
      <w:r w:rsidR="0067271D" w:rsidRPr="00AD5D62">
        <w:t>for details about the</w:t>
      </w:r>
      <w:r w:rsidR="00E912FD" w:rsidRPr="00AD5D62">
        <w:t xml:space="preserve"> permitting</w:t>
      </w:r>
      <w:r w:rsidR="0067271D" w:rsidRPr="00AD5D62">
        <w:t xml:space="preserve"> requirements of these scenarios.)</w:t>
      </w:r>
      <w:r w:rsidRPr="00AD5D62">
        <w:t xml:space="preserve"> </w:t>
      </w:r>
      <w:r w:rsidR="0067271D" w:rsidRPr="00AD5D62">
        <w:t>Also, i</w:t>
      </w:r>
      <w:r w:rsidR="00291C4D" w:rsidRPr="00AD5D62">
        <w:t>n</w:t>
      </w:r>
      <w:r w:rsidR="00291C4D">
        <w:t xml:space="preserve"> a few rare cases</w:t>
      </w:r>
      <w:r w:rsidR="0067271D">
        <w:t>,</w:t>
      </w:r>
      <w:r w:rsidR="00291C4D">
        <w:t xml:space="preserve"> MoDOT may require contractors to obtain their own individual State Operating Permit for land disturbance activities even though the project is being constructed on MoDOT </w:t>
      </w:r>
      <w:r w:rsidR="001D3949">
        <w:t>r</w:t>
      </w:r>
      <w:r w:rsidR="00291C4D">
        <w:t xml:space="preserve">ight of </w:t>
      </w:r>
      <w:r w:rsidR="001D3949">
        <w:t>w</w:t>
      </w:r>
      <w:r w:rsidR="00291C4D">
        <w:t xml:space="preserve">ay.  These unique situations will normally be Design/Build projects that are funded by MoDOT, but totally managed by the contractor.  </w:t>
      </w:r>
      <w:del w:id="1167" w:author="Nathan D. Muenks" w:date="2012-05-25T15:57:00Z">
        <w:r w:rsidR="00291C4D" w:rsidDel="00E01C33">
          <w:delText>MoDOT will coordinate with DNR whenever one of these Design/Build projects commences.</w:delText>
        </w:r>
      </w:del>
      <w:r>
        <w:t xml:space="preserve">  </w:t>
      </w:r>
    </w:p>
    <w:p w:rsidR="00D368C6" w:rsidRDefault="00D368C6"/>
    <w:p w:rsidR="00291C4D" w:rsidRDefault="00291C4D">
      <w:pPr>
        <w:rPr>
          <w:bCs/>
        </w:rPr>
      </w:pPr>
      <w:r>
        <w:rPr>
          <w:bCs/>
        </w:rPr>
        <w:t xml:space="preserve">The purpose of the SWPPP is to ensure the design, implementation, management and maintenance of Best Management Practices (BMPs) reduce the amount of sediment and other pollutants in </w:t>
      </w:r>
      <w:r w:rsidR="00D34C96">
        <w:rPr>
          <w:bCs/>
        </w:rPr>
        <w:t>stormwater</w:t>
      </w:r>
      <w:r>
        <w:rPr>
          <w:bCs/>
        </w:rPr>
        <w:t xml:space="preserve"> discharges associated with the land disturbance activities</w:t>
      </w:r>
      <w:r w:rsidR="001D3949">
        <w:rPr>
          <w:bCs/>
        </w:rPr>
        <w:t>,</w:t>
      </w:r>
      <w:r>
        <w:rPr>
          <w:bCs/>
        </w:rPr>
        <w:t xml:space="preserve"> comply with the Missouri Water Quality Standards, and ensure compliance with the terms and conditions of the general permit.</w:t>
      </w:r>
    </w:p>
    <w:p w:rsidR="00291C4D" w:rsidRDefault="00291C4D">
      <w:pPr>
        <w:rPr>
          <w:bCs/>
        </w:rPr>
      </w:pPr>
    </w:p>
    <w:p w:rsidR="00291C4D" w:rsidRDefault="00291C4D">
      <w:pPr>
        <w:rPr>
          <w:bCs/>
        </w:rPr>
      </w:pPr>
      <w:r>
        <w:rPr>
          <w:bCs/>
        </w:rPr>
        <w:t>The following documents were used in the preparation of this SWPPP:</w:t>
      </w:r>
    </w:p>
    <w:p w:rsidR="00291C4D" w:rsidRDefault="00291C4D">
      <w:pPr>
        <w:rPr>
          <w:bCs/>
        </w:rPr>
      </w:pPr>
    </w:p>
    <w:p w:rsidR="00291C4D" w:rsidRDefault="00291C4D">
      <w:pPr>
        <w:numPr>
          <w:ilvl w:val="0"/>
          <w:numId w:val="1"/>
        </w:numPr>
        <w:rPr>
          <w:b/>
        </w:rPr>
      </w:pPr>
      <w:r>
        <w:rPr>
          <w:b/>
        </w:rPr>
        <w:t>Best Management Practices for Erosion and Sediment Control, (</w:t>
      </w:r>
      <w:r>
        <w:rPr>
          <w:bCs/>
        </w:rPr>
        <w:t>Report No. FHWA-FLP-94-005) published by the United States Department of Transportation (1995)</w:t>
      </w:r>
    </w:p>
    <w:p w:rsidR="00291C4D" w:rsidRDefault="00D34C96">
      <w:pPr>
        <w:numPr>
          <w:ilvl w:val="0"/>
          <w:numId w:val="1"/>
        </w:numPr>
        <w:rPr>
          <w:bCs/>
        </w:rPr>
      </w:pPr>
      <w:r>
        <w:rPr>
          <w:b/>
        </w:rPr>
        <w:t>Stormwater</w:t>
      </w:r>
      <w:r w:rsidR="00291C4D">
        <w:rPr>
          <w:b/>
        </w:rPr>
        <w:t xml:space="preserve"> Management for Construction Activities: Developing Pollution Prevention Plans and Best Management Practices</w:t>
      </w:r>
      <w:r w:rsidR="00291C4D">
        <w:rPr>
          <w:bCs/>
        </w:rPr>
        <w:t>, (Document number EPA 832-R-92-005) published by the United States Environmental Protection Agency (1992).</w:t>
      </w:r>
    </w:p>
    <w:p w:rsidR="00291C4D" w:rsidRDefault="00291C4D">
      <w:pPr>
        <w:numPr>
          <w:ilvl w:val="0"/>
          <w:numId w:val="1"/>
        </w:numPr>
        <w:rPr>
          <w:b/>
        </w:rPr>
      </w:pPr>
      <w:r>
        <w:rPr>
          <w:b/>
        </w:rPr>
        <w:t xml:space="preserve">Protecting Water Quality: A field guide to erosion, sediment and </w:t>
      </w:r>
      <w:r w:rsidR="00D34C96">
        <w:rPr>
          <w:b/>
        </w:rPr>
        <w:t>stormwater</w:t>
      </w:r>
      <w:r>
        <w:rPr>
          <w:b/>
        </w:rPr>
        <w:t xml:space="preserve"> best management practices for development sites in Missouri.</w:t>
      </w:r>
    </w:p>
    <w:p w:rsidR="00291C4D" w:rsidRPr="006B7FEC" w:rsidRDefault="00291C4D">
      <w:pPr>
        <w:numPr>
          <w:ilvl w:val="0"/>
          <w:numId w:val="1"/>
        </w:numPr>
        <w:rPr>
          <w:b/>
        </w:rPr>
      </w:pPr>
      <w:r>
        <w:rPr>
          <w:b/>
        </w:rPr>
        <w:t xml:space="preserve">Missouri Standard Specifications for Highway Construction </w:t>
      </w:r>
      <w:r w:rsidRPr="006B7FEC">
        <w:rPr>
          <w:b/>
          <w:bCs/>
        </w:rPr>
        <w:t>(</w:t>
      </w:r>
      <w:r w:rsidR="00FC3514" w:rsidRPr="006B7FEC">
        <w:rPr>
          <w:b/>
          <w:bCs/>
        </w:rPr>
        <w:t>most recent edition</w:t>
      </w:r>
      <w:r w:rsidRPr="006B7FEC">
        <w:rPr>
          <w:b/>
          <w:bCs/>
        </w:rPr>
        <w:t>)</w:t>
      </w:r>
    </w:p>
    <w:p w:rsidR="00FC3514" w:rsidRPr="006B7FEC" w:rsidRDefault="00291C4D" w:rsidP="006B7FEC">
      <w:pPr>
        <w:numPr>
          <w:ilvl w:val="0"/>
          <w:numId w:val="1"/>
        </w:numPr>
        <w:rPr>
          <w:b/>
        </w:rPr>
      </w:pPr>
      <w:r w:rsidRPr="00FC3514">
        <w:rPr>
          <w:b/>
        </w:rPr>
        <w:t xml:space="preserve">Missouri Department of Transportation Engineering Policy Guide </w:t>
      </w:r>
    </w:p>
    <w:p w:rsidR="00291C4D" w:rsidRPr="00AD4919" w:rsidRDefault="00291C4D">
      <w:pPr>
        <w:numPr>
          <w:ilvl w:val="0"/>
          <w:numId w:val="1"/>
        </w:numPr>
        <w:rPr>
          <w:b/>
        </w:rPr>
      </w:pPr>
      <w:r w:rsidRPr="00AD4919">
        <w:rPr>
          <w:b/>
        </w:rPr>
        <w:t>Menu of BMPs – United States Environmental Protection Agency –</w:t>
      </w:r>
    </w:p>
    <w:p w:rsidR="00291C4D" w:rsidRPr="00AD4919" w:rsidRDefault="00291C4D">
      <w:pPr>
        <w:pStyle w:val="BodyTextIndent"/>
        <w:rPr>
          <w:bCs w:val="0"/>
        </w:rPr>
      </w:pPr>
      <w:r w:rsidRPr="00AD4919">
        <w:rPr>
          <w:bCs w:val="0"/>
        </w:rPr>
        <w:t>(</w:t>
      </w:r>
      <w:r w:rsidRPr="00AD4919">
        <w:t>http://cfpub.epa.gov/npdes/stormwater/menuofbmps/index.cfm?action=min_measure&amp;min_measure_id=4</w:t>
      </w:r>
      <w:r w:rsidRPr="00AD4919">
        <w:rPr>
          <w:bCs w:val="0"/>
        </w:rPr>
        <w:t>)</w:t>
      </w:r>
    </w:p>
    <w:p w:rsidR="00291C4D" w:rsidRPr="00AD4919" w:rsidRDefault="00291C4D"/>
    <w:p w:rsidR="00897EF8" w:rsidRPr="004978A9" w:rsidRDefault="00122415">
      <w:r w:rsidRPr="004978A9">
        <w:t xml:space="preserve">A typical MoDOT project involves the implementation of many documents, processes, and standard operating procedures. These various processes and procedures are of such detail that it is impossible to include in this brief summary of BMPs.  Pollution from </w:t>
      </w:r>
      <w:r w:rsidR="00D34C96">
        <w:t>stormwater</w:t>
      </w:r>
      <w:r w:rsidRPr="004978A9">
        <w:t xml:space="preserve"> can be reduced by the implementation of the BMPs, construction techniques</w:t>
      </w:r>
      <w:r w:rsidR="006C6B75" w:rsidRPr="004978A9">
        <w:t xml:space="preserve">, and site management measures that are </w:t>
      </w:r>
      <w:r w:rsidR="006C6B75" w:rsidRPr="004978A9">
        <w:lastRenderedPageBreak/>
        <w:t xml:space="preserve">articulated in this document.  </w:t>
      </w:r>
      <w:r w:rsidR="00915BA8" w:rsidRPr="004978A9">
        <w:t xml:space="preserve">However, </w:t>
      </w:r>
      <w:r w:rsidR="006C6B75" w:rsidRPr="004978A9">
        <w:t xml:space="preserve">pollution from stormwater </w:t>
      </w:r>
      <w:r w:rsidR="00915BA8" w:rsidRPr="004978A9">
        <w:t>will also be</w:t>
      </w:r>
      <w:r w:rsidR="006C6B75" w:rsidRPr="004978A9">
        <w:t xml:space="preserve"> reduced by the issuance of </w:t>
      </w:r>
      <w:r w:rsidR="006C6B75" w:rsidRPr="004978A9">
        <w:rPr>
          <w:i/>
        </w:rPr>
        <w:t>Change Orders</w:t>
      </w:r>
      <w:r w:rsidR="00915BA8" w:rsidRPr="004978A9">
        <w:rPr>
          <w:i/>
        </w:rPr>
        <w:t>, Letters/Memos of Notification, Order Records</w:t>
      </w:r>
      <w:r w:rsidRPr="004978A9">
        <w:t xml:space="preserve"> and </w:t>
      </w:r>
      <w:r w:rsidR="006C6B75" w:rsidRPr="004978A9">
        <w:rPr>
          <w:i/>
        </w:rPr>
        <w:t>Contractor Performance Reports</w:t>
      </w:r>
      <w:r w:rsidR="00915BA8" w:rsidRPr="004978A9">
        <w:rPr>
          <w:i/>
        </w:rPr>
        <w:t xml:space="preserve">.  </w:t>
      </w:r>
      <w:r w:rsidR="00915BA8" w:rsidRPr="004978A9">
        <w:t xml:space="preserve">Changes that occur as a result of directives to contractors will usually be documented by </w:t>
      </w:r>
      <w:r w:rsidR="00915BA8" w:rsidRPr="004978A9">
        <w:rPr>
          <w:i/>
        </w:rPr>
        <w:t xml:space="preserve">Document Records </w:t>
      </w:r>
      <w:r w:rsidR="00915BA8" w:rsidRPr="004978A9">
        <w:t>and other various product</w:t>
      </w:r>
      <w:r w:rsidR="00D34C96">
        <w:t>s</w:t>
      </w:r>
      <w:r w:rsidR="00915BA8" w:rsidRPr="004978A9">
        <w:t xml:space="preserve"> and reports </w:t>
      </w:r>
      <w:r w:rsidR="00ED76F1" w:rsidRPr="004978A9">
        <w:t>produced by</w:t>
      </w:r>
      <w:r w:rsidR="00915BA8" w:rsidRPr="004978A9">
        <w:t xml:space="preserve"> a computer program called </w:t>
      </w:r>
      <w:r w:rsidR="00915BA8" w:rsidRPr="004978A9">
        <w:rPr>
          <w:i/>
        </w:rPr>
        <w:t xml:space="preserve">Site Manager. </w:t>
      </w:r>
      <w:r w:rsidR="00915BA8" w:rsidRPr="004978A9">
        <w:t xml:space="preserve">Lastly, a </w:t>
      </w:r>
      <w:r w:rsidR="00915BA8" w:rsidRPr="004978A9">
        <w:rPr>
          <w:i/>
        </w:rPr>
        <w:t xml:space="preserve">Semi-Final Inspection Report </w:t>
      </w:r>
      <w:r w:rsidR="00915BA8" w:rsidRPr="004978A9">
        <w:t xml:space="preserve">can serve to identify post-construction measures that will </w:t>
      </w:r>
      <w:r w:rsidR="00E16B25">
        <w:t>ensure</w:t>
      </w:r>
      <w:r w:rsidR="00915BA8" w:rsidRPr="004978A9">
        <w:t xml:space="preserve"> permit compliance and water quality protection. </w:t>
      </w:r>
      <w:r w:rsidR="00ED76F1" w:rsidRPr="004978A9">
        <w:t xml:space="preserve"> </w:t>
      </w:r>
    </w:p>
    <w:p w:rsidR="00897EF8" w:rsidRPr="004978A9" w:rsidRDefault="00897EF8"/>
    <w:p w:rsidR="00FB4083" w:rsidRPr="00AD5D62" w:rsidRDefault="00897EF8">
      <w:r w:rsidRPr="004978A9">
        <w:t xml:space="preserve">In addition to these contract management tools, </w:t>
      </w:r>
      <w:r w:rsidRPr="00AD5D62">
        <w:t xml:space="preserve">MoDOT </w:t>
      </w:r>
      <w:r w:rsidR="00D34C96" w:rsidRPr="00AD5D62">
        <w:t>conducts annual storm</w:t>
      </w:r>
      <w:r w:rsidR="00FB4083" w:rsidRPr="00AD5D62">
        <w:t>water permit compliance training for construction site inspectors, resident engineers</w:t>
      </w:r>
      <w:r w:rsidR="00D34C96" w:rsidRPr="00AD5D62">
        <w:t>, designers</w:t>
      </w:r>
      <w:r w:rsidR="00FB4083" w:rsidRPr="00AD5D62">
        <w:t xml:space="preserve"> and other personnel</w:t>
      </w:r>
      <w:r w:rsidR="00D34C96" w:rsidRPr="00AD5D62">
        <w:t>, including contractors</w:t>
      </w:r>
      <w:r w:rsidR="00F44936" w:rsidRPr="00AD5D62">
        <w:t xml:space="preserve"> and consultants</w:t>
      </w:r>
      <w:r w:rsidR="00FB4083" w:rsidRPr="00AD5D62">
        <w:t>. The information distributed in this class goes above and beyond the scope of this Statewide SWPPP document.  Many effective BMPs and construction techniques are discussed during this training, but may not yet appear in this document.</w:t>
      </w:r>
    </w:p>
    <w:p w:rsidR="00FB4083" w:rsidRPr="00AD5D62" w:rsidRDefault="00FB4083"/>
    <w:p w:rsidR="00915BA8" w:rsidRDefault="00ED76F1">
      <w:pPr>
        <w:rPr>
          <w:ins w:id="1168" w:author="Nathan D. Muenks" w:date="2012-06-15T13:00:00Z"/>
        </w:rPr>
      </w:pPr>
      <w:r w:rsidRPr="004978A9">
        <w:t>These and other unique MoDOT tools must be considered elements of a SWPPP because they all result in implementation of measures that cause or caused a resultant action to occur on a construction project.</w:t>
      </w:r>
      <w:r w:rsidR="00915BA8" w:rsidRPr="004978A9">
        <w:t xml:space="preserve"> </w:t>
      </w:r>
    </w:p>
    <w:p w:rsidR="000E22D9" w:rsidRPr="004978A9" w:rsidDel="000E22D9" w:rsidRDefault="000E22D9">
      <w:pPr>
        <w:rPr>
          <w:del w:id="1169" w:author="Nathan D. Muenks" w:date="2012-06-15T13:00:00Z"/>
        </w:rPr>
      </w:pPr>
    </w:p>
    <w:p w:rsidR="00291C4D" w:rsidRPr="00122415" w:rsidRDefault="00291C4D">
      <w:pPr>
        <w:rPr>
          <w:b/>
          <w:color w:val="FF0000"/>
        </w:rPr>
      </w:pPr>
    </w:p>
    <w:p w:rsidR="00291C4D" w:rsidRDefault="00402B58" w:rsidP="00B87360">
      <w:pPr>
        <w:pStyle w:val="Heading1"/>
        <w:rPr>
          <w:ins w:id="1170" w:author="Nathan D. Muenks" w:date="2012-06-15T13:36:00Z"/>
          <w:color w:val="0070C0"/>
        </w:rPr>
      </w:pPr>
      <w:bookmarkStart w:id="1171" w:name="_Toc327537169"/>
      <w:bookmarkStart w:id="1172" w:name="SectionII"/>
      <w:r>
        <w:t>806.8.2</w:t>
      </w:r>
      <w:r w:rsidR="00291C4D">
        <w:t xml:space="preserve"> </w:t>
      </w:r>
      <w:r w:rsidR="00597E81">
        <w:t xml:space="preserve"> </w:t>
      </w:r>
      <w:r w:rsidR="00291C4D">
        <w:t>Site Description</w:t>
      </w:r>
      <w:ins w:id="1173" w:author="Nathan D. Muenks" w:date="2012-06-15T13:36:00Z">
        <w:r w:rsidR="00AC6116">
          <w:t xml:space="preserve"> </w:t>
        </w:r>
        <w:r w:rsidR="001E65AF" w:rsidRPr="001E65AF">
          <w:rPr>
            <w:color w:val="FF0000"/>
            <w:rPrChange w:id="1174" w:author="Nathan D. Muenks" w:date="2012-06-15T15:43:00Z">
              <w:rPr>
                <w:rFonts w:asciiTheme="minorHAnsi" w:hAnsiTheme="minorHAnsi" w:cstheme="minorHAnsi"/>
                <w:bCs/>
                <w:shadow w:val="0"/>
                <w:noProof w:val="0"/>
                <w:color w:val="0000FF"/>
                <w:sz w:val="20"/>
                <w:szCs w:val="20"/>
                <w:u w:val="single"/>
              </w:rPr>
            </w:rPrChange>
          </w:rPr>
          <w:t>&amp; Project-Specific Information</w:t>
        </w:r>
        <w:bookmarkEnd w:id="1171"/>
      </w:ins>
    </w:p>
    <w:p w:rsidR="00000000" w:rsidRDefault="00CA2ABA">
      <w:pPr>
        <w:pPrChange w:id="1175" w:author="Nathan D. Muenks" w:date="2012-06-15T13:36:00Z">
          <w:pPr>
            <w:pStyle w:val="Heading1"/>
          </w:pPr>
        </w:pPrChange>
      </w:pPr>
    </w:p>
    <w:bookmarkEnd w:id="1172"/>
    <w:p w:rsidR="00000000" w:rsidRDefault="001E65AF">
      <w:pPr>
        <w:rPr>
          <w:del w:id="1176" w:author="Nathan D. Muenks" w:date="2012-06-15T12:22:00Z"/>
        </w:rPr>
        <w:pPrChange w:id="1177" w:author="Nathan D. Muenks" w:date="2012-06-15T13:19:00Z">
          <w:pPr>
            <w:spacing w:before="100" w:beforeAutospacing="1" w:after="100" w:afterAutospacing="1"/>
          </w:pPr>
        </w:pPrChange>
      </w:pPr>
      <w:r w:rsidRPr="00AF70E2">
        <w:rPr>
          <w:color w:val="0070C0"/>
        </w:rPr>
        <w:fldChar w:fldCharType="begin"/>
      </w:r>
      <w:r w:rsidR="00FB052C" w:rsidRPr="00122E12">
        <w:rPr>
          <w:color w:val="0070C0"/>
        </w:rPr>
        <w:instrText xml:space="preserve"> HYPERLINK "http://epg.modot.org/index.php?title=237.1_Plan_Details" \o "237.1 Plan Details" </w:instrText>
      </w:r>
      <w:r w:rsidRPr="001E65AF">
        <w:rPr>
          <w:color w:val="0070C0"/>
          <w:rPrChange w:id="1178" w:author="Nathan D. Muenks" w:date="2012-06-15T13:06:00Z">
            <w:rPr>
              <w:color w:val="0070C0"/>
            </w:rPr>
          </w:rPrChange>
        </w:rPr>
        <w:fldChar w:fldCharType="separate"/>
      </w:r>
      <w:r w:rsidR="00FB052C" w:rsidRPr="00AF70E2">
        <w:rPr>
          <w:rStyle w:val="Hyperlink"/>
          <w:color w:val="0070C0"/>
        </w:rPr>
        <w:t>EPG 237.1 Plan Details</w:t>
      </w:r>
      <w:r w:rsidRPr="00AF70E2">
        <w:rPr>
          <w:color w:val="0070C0"/>
        </w:rPr>
        <w:fldChar w:fldCharType="end"/>
      </w:r>
      <w:r w:rsidR="00FB052C" w:rsidRPr="00AF70E2">
        <w:t xml:space="preserve"> </w:t>
      </w:r>
      <w:r w:rsidR="00291C4D" w:rsidRPr="00AF70E2">
        <w:t xml:space="preserve">describes the information that is to be </w:t>
      </w:r>
      <w:r w:rsidR="00291C4D" w:rsidRPr="00AC6116">
        <w:t xml:space="preserve">included in all plans that are used by contractors to </w:t>
      </w:r>
      <w:r w:rsidR="0012132A" w:rsidRPr="0024779F">
        <w:t>construct MoDOT projects</w:t>
      </w:r>
      <w:r w:rsidR="00291C4D" w:rsidRPr="00355A34">
        <w:t>.  All projects are constructed from a set of design plans that are generated by MoDOT designers or consultants. The plans show all existi</w:t>
      </w:r>
      <w:r w:rsidR="00291C4D" w:rsidRPr="008931BF">
        <w:t>ng topographic features, buildings, roadways and drainages, as well as right of way limits.</w:t>
      </w:r>
      <w:ins w:id="1179" w:author="Nathan D. Muenks" w:date="2012-06-15T12:19:00Z">
        <w:r w:rsidR="00D1125F" w:rsidRPr="00D2733D">
          <w:t xml:space="preserve">  </w:t>
        </w:r>
        <w:r w:rsidRPr="001E65AF">
          <w:rPr>
            <w:color w:val="FF0000"/>
            <w:rPrChange w:id="1180" w:author="Nathan D. Muenks" w:date="2012-06-15T15:43:00Z">
              <w:rPr>
                <w:bCs/>
                <w:color w:val="0000FF"/>
                <w:u w:val="single"/>
              </w:rPr>
            </w:rPrChange>
          </w:rPr>
          <w:t>Within a project’s design plans are erosion and sediment control plan</w:t>
        </w:r>
      </w:ins>
      <w:ins w:id="1181" w:author="Nathan D. Muenks" w:date="2012-06-15T12:21:00Z">
        <w:r w:rsidRPr="001E65AF">
          <w:rPr>
            <w:color w:val="FF0000"/>
            <w:rPrChange w:id="1182" w:author="Nathan D. Muenks" w:date="2012-06-15T15:43:00Z">
              <w:rPr>
                <w:color w:val="0070C0"/>
                <w:u w:val="single"/>
              </w:rPr>
            </w:rPrChange>
          </w:rPr>
          <w:t>s</w:t>
        </w:r>
      </w:ins>
      <w:ins w:id="1183" w:author="Nathan D. Muenks" w:date="2012-06-15T12:19:00Z">
        <w:r w:rsidRPr="001E65AF">
          <w:rPr>
            <w:color w:val="FF0000"/>
            <w:rPrChange w:id="1184" w:author="Nathan D. Muenks" w:date="2012-06-15T15:43:00Z">
              <w:rPr>
                <w:bCs/>
                <w:color w:val="0000FF"/>
                <w:u w:val="single"/>
              </w:rPr>
            </w:rPrChange>
          </w:rPr>
          <w:t xml:space="preserve"> which serve as the site map</w:t>
        </w:r>
      </w:ins>
      <w:ins w:id="1185" w:author="Nathan D. Muenks" w:date="2012-06-15T12:22:00Z">
        <w:r w:rsidRPr="001E65AF">
          <w:rPr>
            <w:color w:val="FF0000"/>
            <w:rPrChange w:id="1186" w:author="Nathan D. Muenks" w:date="2012-06-15T15:43:00Z">
              <w:rPr>
                <w:color w:val="0070C0"/>
                <w:u w:val="single"/>
              </w:rPr>
            </w:rPrChange>
          </w:rPr>
          <w:t>s</w:t>
        </w:r>
      </w:ins>
      <w:ins w:id="1187" w:author="Nathan D. Muenks" w:date="2012-06-15T12:19:00Z">
        <w:r w:rsidRPr="001E65AF">
          <w:rPr>
            <w:color w:val="FF0000"/>
            <w:rPrChange w:id="1188" w:author="Nathan D. Muenks" w:date="2012-06-15T15:43:00Z">
              <w:rPr>
                <w:bCs/>
                <w:color w:val="0000FF"/>
                <w:u w:val="single"/>
              </w:rPr>
            </w:rPrChange>
          </w:rPr>
          <w:t xml:space="preserve"> for the project</w:t>
        </w:r>
      </w:ins>
      <w:ins w:id="1189" w:author="Nathan D. Muenks" w:date="2012-06-15T12:48:00Z">
        <w:r w:rsidRPr="001E65AF">
          <w:rPr>
            <w:color w:val="FF0000"/>
            <w:rPrChange w:id="1190" w:author="Nathan D. Muenks" w:date="2012-06-15T15:43:00Z">
              <w:rPr>
                <w:color w:val="0070C0"/>
                <w:u w:val="single"/>
              </w:rPr>
            </w:rPrChange>
          </w:rPr>
          <w:t xml:space="preserve"> to be used in </w:t>
        </w:r>
      </w:ins>
      <w:ins w:id="1191" w:author="Nathan D. Muenks" w:date="2012-06-15T13:19:00Z">
        <w:r w:rsidRPr="001E65AF">
          <w:rPr>
            <w:color w:val="FF0000"/>
            <w:rPrChange w:id="1192" w:author="Nathan D. Muenks" w:date="2012-06-15T15:43:00Z">
              <w:rPr>
                <w:color w:val="0070C0"/>
                <w:u w:val="single"/>
              </w:rPr>
            </w:rPrChange>
          </w:rPr>
          <w:t>c</w:t>
        </w:r>
      </w:ins>
      <w:ins w:id="1193" w:author="Nathan D. Muenks" w:date="2012-06-15T12:48:00Z">
        <w:r w:rsidRPr="001E65AF">
          <w:rPr>
            <w:color w:val="FF0000"/>
            <w:rPrChange w:id="1194" w:author="Nathan D. Muenks" w:date="2012-06-15T15:43:00Z">
              <w:rPr>
                <w:color w:val="0070C0"/>
                <w:u w:val="single"/>
              </w:rPr>
            </w:rPrChange>
          </w:rPr>
          <w:t>ombination with this narrative SWPPP</w:t>
        </w:r>
      </w:ins>
      <w:ins w:id="1195" w:author="Nathan D. Muenks" w:date="2012-06-15T12:19:00Z">
        <w:r w:rsidRPr="001E65AF">
          <w:rPr>
            <w:color w:val="FF0000"/>
            <w:rPrChange w:id="1196" w:author="Nathan D. Muenks" w:date="2012-06-15T15:43:00Z">
              <w:rPr>
                <w:bCs/>
                <w:color w:val="0000FF"/>
                <w:u w:val="single"/>
              </w:rPr>
            </w:rPrChange>
          </w:rPr>
          <w:t>.</w:t>
        </w:r>
      </w:ins>
      <w:del w:id="1197" w:author="Nathan D. Muenks" w:date="2012-06-15T12:19:00Z">
        <w:r w:rsidRPr="001E65AF">
          <w:rPr>
            <w:color w:val="FF0000"/>
            <w:rPrChange w:id="1198" w:author="Nathan D. Muenks" w:date="2012-06-15T15:43:00Z">
              <w:rPr>
                <w:bCs/>
                <w:color w:val="0000FF"/>
                <w:u w:val="single"/>
              </w:rPr>
            </w:rPrChange>
          </w:rPr>
          <w:delText xml:space="preserve"> </w:delText>
        </w:r>
      </w:del>
      <w:ins w:id="1199" w:author="Nathan D. Muenks" w:date="2012-06-15T12:21:00Z">
        <w:r w:rsidRPr="001E65AF">
          <w:rPr>
            <w:color w:val="FF0000"/>
            <w:rPrChange w:id="1200" w:author="Nathan D. Muenks" w:date="2012-06-15T15:43:00Z">
              <w:rPr>
                <w:color w:val="0000FF"/>
                <w:u w:val="single"/>
              </w:rPr>
            </w:rPrChange>
          </w:rPr>
          <w:t xml:space="preserve">  These </w:t>
        </w:r>
      </w:ins>
      <w:del w:id="1201" w:author="Nathan D. Muenks" w:date="2012-06-15T12:21:00Z">
        <w:r w:rsidR="00291C4D" w:rsidRPr="00AF70E2" w:rsidDel="00D1125F">
          <w:delText xml:space="preserve"> </w:delText>
        </w:r>
      </w:del>
    </w:p>
    <w:p w:rsidR="00000000" w:rsidRDefault="00291C4D">
      <w:pPr>
        <w:rPr>
          <w:ins w:id="1202" w:author="Nathan D. Muenks" w:date="2012-06-15T13:19:00Z"/>
          <w:b/>
        </w:rPr>
        <w:pPrChange w:id="1203" w:author="Nathan D. Muenks" w:date="2012-06-15T13:19:00Z">
          <w:pPr>
            <w:spacing w:before="100" w:beforeAutospacing="1" w:after="100" w:afterAutospacing="1"/>
          </w:pPr>
        </w:pPrChange>
      </w:pPr>
      <w:del w:id="1204" w:author="Nathan D. Muenks" w:date="2012-06-15T12:22:00Z">
        <w:r w:rsidRPr="0024779F" w:rsidDel="00D1125F">
          <w:delText xml:space="preserve">The </w:delText>
        </w:r>
      </w:del>
      <w:r w:rsidRPr="00355A34">
        <w:t>plans contain sufficient information to be of practical use to contractors and site construction workers to guide the installation of BMPs</w:t>
      </w:r>
      <w:r w:rsidR="00AD4919" w:rsidRPr="008931BF">
        <w:t xml:space="preserve"> in the </w:t>
      </w:r>
      <w:r w:rsidR="008F26F1" w:rsidRPr="008931BF">
        <w:t xml:space="preserve">interim and </w:t>
      </w:r>
      <w:r w:rsidR="00AD4919" w:rsidRPr="00D2733D">
        <w:t>final stages of construction</w:t>
      </w:r>
      <w:r w:rsidRPr="00D2733D">
        <w:rPr>
          <w:b/>
        </w:rPr>
        <w:t>.</w:t>
      </w:r>
      <w:r w:rsidRPr="00D2733D">
        <w:t xml:space="preserve">  </w:t>
      </w:r>
      <w:r w:rsidR="001E65AF" w:rsidRPr="001E65AF">
        <w:rPr>
          <w:rPrChange w:id="1205" w:author="Nathan D. Muenks" w:date="2012-06-15T13:06:00Z">
            <w:rPr>
              <w:bCs/>
              <w:color w:val="0000FF"/>
              <w:u w:val="single"/>
            </w:rPr>
          </w:rPrChange>
        </w:rPr>
        <w:t xml:space="preserve">Site plans are </w:t>
      </w:r>
      <w:del w:id="1206" w:author="Nathan D. Muenks" w:date="2012-06-15T12:49:00Z">
        <w:r w:rsidR="001E65AF" w:rsidRPr="001E65AF">
          <w:rPr>
            <w:rPrChange w:id="1207" w:author="Nathan D. Muenks" w:date="2012-06-15T13:06:00Z">
              <w:rPr>
                <w:bCs/>
                <w:color w:val="0000FF"/>
                <w:u w:val="single"/>
              </w:rPr>
            </w:rPrChange>
          </w:rPr>
          <w:delText xml:space="preserve">always </w:delText>
        </w:r>
      </w:del>
      <w:r w:rsidR="001E65AF" w:rsidRPr="001E65AF">
        <w:rPr>
          <w:rPrChange w:id="1208" w:author="Nathan D. Muenks" w:date="2012-06-15T13:06:00Z">
            <w:rPr>
              <w:bCs/>
              <w:color w:val="0000FF"/>
              <w:u w:val="single"/>
            </w:rPr>
          </w:rPrChange>
        </w:rPr>
        <w:t>on location at active MoDOT job sites</w:t>
      </w:r>
      <w:del w:id="1209" w:author="Nathan D. Muenks" w:date="2012-06-15T12:25:00Z">
        <w:r w:rsidR="001E65AF" w:rsidRPr="001E65AF">
          <w:rPr>
            <w:rPrChange w:id="1210" w:author="Nathan D. Muenks" w:date="2012-06-15T13:06:00Z">
              <w:rPr>
                <w:bCs/>
                <w:color w:val="0000FF"/>
                <w:u w:val="single"/>
              </w:rPr>
            </w:rPrChange>
          </w:rPr>
          <w:delText>, usually in the possession of</w:delText>
        </w:r>
      </w:del>
      <w:ins w:id="1211" w:author="Nathan D. Muenks" w:date="2012-06-15T12:25:00Z">
        <w:r w:rsidR="001E65AF" w:rsidRPr="001E65AF">
          <w:rPr>
            <w:rPrChange w:id="1212" w:author="Nathan D. Muenks" w:date="2012-06-15T13:06:00Z">
              <w:rPr>
                <w:bCs/>
                <w:color w:val="0000FF"/>
                <w:u w:val="single"/>
              </w:rPr>
            </w:rPrChange>
          </w:rPr>
          <w:t xml:space="preserve"> </w:t>
        </w:r>
        <w:r w:rsidR="001E65AF" w:rsidRPr="001E65AF">
          <w:rPr>
            <w:color w:val="FF0000"/>
            <w:rPrChange w:id="1213" w:author="Nathan D. Muenks" w:date="2012-06-15T15:43:00Z">
              <w:rPr>
                <w:bCs/>
                <w:color w:val="0000FF"/>
                <w:u w:val="single"/>
              </w:rPr>
            </w:rPrChange>
          </w:rPr>
          <w:t>when</w:t>
        </w:r>
      </w:ins>
      <w:r w:rsidRPr="00AF70E2">
        <w:t xml:space="preserve"> MoDOT’s construction inspector or the contractor superintendent</w:t>
      </w:r>
      <w:ins w:id="1214" w:author="Nathan D. Muenks" w:date="2012-06-15T12:25:00Z">
        <w:r w:rsidR="00D1125F" w:rsidRPr="00AF70E2">
          <w:t xml:space="preserve"> </w:t>
        </w:r>
      </w:ins>
      <w:ins w:id="1215" w:author="Nathan D. Muenks" w:date="2012-06-15T12:26:00Z">
        <w:r w:rsidR="001E65AF" w:rsidRPr="001E65AF">
          <w:rPr>
            <w:color w:val="FF0000"/>
            <w:rPrChange w:id="1216" w:author="Nathan D. Muenks" w:date="2012-06-15T15:44:00Z">
              <w:rPr>
                <w:color w:val="0070C0"/>
                <w:u w:val="single"/>
              </w:rPr>
            </w:rPrChange>
          </w:rPr>
          <w:t>is</w:t>
        </w:r>
      </w:ins>
      <w:ins w:id="1217" w:author="Nathan D. Muenks" w:date="2012-06-15T12:25:00Z">
        <w:r w:rsidR="001E65AF" w:rsidRPr="001E65AF">
          <w:rPr>
            <w:color w:val="FF0000"/>
            <w:rPrChange w:id="1218" w:author="Nathan D. Muenks" w:date="2012-06-15T15:44:00Z">
              <w:rPr>
                <w:bCs/>
                <w:color w:val="0000FF"/>
                <w:u w:val="single"/>
              </w:rPr>
            </w:rPrChange>
          </w:rPr>
          <w:t xml:space="preserve"> on site</w:t>
        </w:r>
      </w:ins>
      <w:r w:rsidRPr="00AF70E2">
        <w:t xml:space="preserve">. </w:t>
      </w:r>
      <w:del w:id="1219" w:author="Nathan D. Muenks" w:date="2012-06-15T12:23:00Z">
        <w:r w:rsidR="00AD4919" w:rsidRPr="00AC6116" w:rsidDel="00D1125F">
          <w:delText>In the early stages of construction t</w:delText>
        </w:r>
      </w:del>
      <w:ins w:id="1220" w:author="Nathan D. Muenks" w:date="2012-06-15T12:23:00Z">
        <w:r w:rsidR="00D1125F" w:rsidRPr="00AC6116">
          <w:t>T</w:t>
        </w:r>
      </w:ins>
      <w:r w:rsidR="00AD4919" w:rsidRPr="00122E12">
        <w:t xml:space="preserve">hese plans will usually include hand written notes showing the locations of </w:t>
      </w:r>
      <w:r w:rsidR="00611FD9" w:rsidRPr="00122E12">
        <w:t>temporary</w:t>
      </w:r>
      <w:r w:rsidR="00611FD9" w:rsidRPr="00122E12">
        <w:rPr>
          <w:b/>
        </w:rPr>
        <w:t xml:space="preserve"> </w:t>
      </w:r>
      <w:r w:rsidR="0049009A" w:rsidRPr="00122E12">
        <w:t>and in some cases, permanent</w:t>
      </w:r>
      <w:r w:rsidR="00AD4919" w:rsidRPr="00122E12">
        <w:t xml:space="preserve"> BMPs.</w:t>
      </w:r>
      <w:r w:rsidR="00FC3514" w:rsidRPr="00122E12">
        <w:rPr>
          <w:b/>
        </w:rPr>
        <w:t xml:space="preserve"> </w:t>
      </w:r>
    </w:p>
    <w:p w:rsidR="00000000" w:rsidRDefault="00AD4919">
      <w:pPr>
        <w:rPr>
          <w:ins w:id="1221" w:author="Nathan D. Muenks" w:date="2012-06-15T13:00:00Z"/>
        </w:rPr>
        <w:pPrChange w:id="1222" w:author="Nathan D. Muenks" w:date="2012-06-15T13:19:00Z">
          <w:pPr>
            <w:spacing w:before="100" w:beforeAutospacing="1" w:after="100" w:afterAutospacing="1"/>
          </w:pPr>
        </w:pPrChange>
      </w:pPr>
      <w:r w:rsidRPr="00AF70E2">
        <w:t xml:space="preserve">  </w:t>
      </w:r>
    </w:p>
    <w:p w:rsidR="00000000" w:rsidRDefault="00CA2ABA">
      <w:pPr>
        <w:rPr>
          <w:del w:id="1223" w:author="Nathan D. Muenks" w:date="2012-06-15T13:00:00Z"/>
        </w:rPr>
        <w:pPrChange w:id="1224" w:author="Nathan D. Muenks" w:date="2012-06-15T13:19:00Z">
          <w:pPr>
            <w:spacing w:before="100" w:beforeAutospacing="1" w:after="100" w:afterAutospacing="1"/>
          </w:pPr>
        </w:pPrChange>
      </w:pPr>
    </w:p>
    <w:p w:rsidR="00000000" w:rsidRDefault="00291C4D">
      <w:pPr>
        <w:rPr>
          <w:ins w:id="1225" w:author="Nathan D. Muenks" w:date="2012-06-15T13:19:00Z"/>
        </w:rPr>
        <w:pPrChange w:id="1226" w:author="Nathan D. Muenks" w:date="2012-06-15T13:19:00Z">
          <w:pPr>
            <w:spacing w:before="100" w:beforeAutospacing="1" w:after="100" w:afterAutospacing="1"/>
          </w:pPr>
        </w:pPrChange>
      </w:pPr>
      <w:r w:rsidRPr="00122E12">
        <w:t>Contract plans shall include erosion</w:t>
      </w:r>
      <w:r w:rsidR="00CB6E79" w:rsidRPr="00122E12">
        <w:t xml:space="preserve"> and sediment</w:t>
      </w:r>
      <w:r w:rsidRPr="00122E12">
        <w:t xml:space="preserve"> control measures that are sufficient to protect streams, lakes</w:t>
      </w:r>
      <w:r w:rsidR="00FE38B1" w:rsidRPr="00122E12">
        <w:t>, wetlands</w:t>
      </w:r>
      <w:r w:rsidRPr="00122E12">
        <w:t xml:space="preserve"> and private land adjacent to MoDOT right of way, and the location of most of these controls will be depicted on the plan sheets. The exact location of the controls that are shown on plan sheets will be determined in the field by the engineer</w:t>
      </w:r>
      <w:r w:rsidR="001E65AF" w:rsidRPr="001E65AF">
        <w:rPr>
          <w:rPrChange w:id="1227" w:author="Nathan D. Muenks" w:date="2012-06-15T13:06:00Z">
            <w:rPr>
              <w:rFonts w:ascii="Times New (W1)" w:hAnsi="Times New (W1)"/>
              <w:color w:val="0000FF"/>
              <w:u w:val="single"/>
            </w:rPr>
          </w:rPrChange>
        </w:rPr>
        <w:t xml:space="preserve"> or inspector.  </w:t>
      </w:r>
      <w:r w:rsidRPr="00AF70E2">
        <w:t xml:space="preserve">Temporary </w:t>
      </w:r>
      <w:del w:id="1228" w:author="Nathan D. Muenks" w:date="2012-06-15T12:28:00Z">
        <w:r w:rsidRPr="00AF70E2" w:rsidDel="00D1125F">
          <w:delText xml:space="preserve">erosion </w:delText>
        </w:r>
      </w:del>
      <w:r w:rsidRPr="00122E12">
        <w:t xml:space="preserve">control measures shall be coordinated with permanent </w:t>
      </w:r>
      <w:del w:id="1229" w:author="Nathan D. Muenks" w:date="2012-06-15T12:28:00Z">
        <w:r w:rsidRPr="00122E12" w:rsidDel="00D1125F">
          <w:delText xml:space="preserve">erosion </w:delText>
        </w:r>
      </w:del>
      <w:r w:rsidRPr="00122E12">
        <w:t xml:space="preserve">control measures to assure economical, effective and continuous erosion </w:t>
      </w:r>
      <w:ins w:id="1230" w:author="Nathan D. Muenks" w:date="2012-06-15T12:28:00Z">
        <w:r w:rsidR="001E65AF" w:rsidRPr="001E65AF">
          <w:rPr>
            <w:color w:val="FF0000"/>
            <w:rPrChange w:id="1231" w:author="Nathan D. Muenks" w:date="2012-06-15T15:44:00Z">
              <w:rPr>
                <w:color w:val="0000FF"/>
                <w:u w:val="single"/>
              </w:rPr>
            </w:rPrChange>
          </w:rPr>
          <w:t>and sediment</w:t>
        </w:r>
        <w:r w:rsidR="00D1125F" w:rsidRPr="00AF70E2">
          <w:t xml:space="preserve"> </w:t>
        </w:r>
      </w:ins>
      <w:r w:rsidRPr="00AF70E2">
        <w:t xml:space="preserve">control. Construction of permanent erosion control measures that may contribute to the control of siltation, shall be accomplished at the earliest practicable time. </w:t>
      </w:r>
    </w:p>
    <w:p w:rsidR="00000000" w:rsidRDefault="00CA2ABA">
      <w:pPr>
        <w:rPr>
          <w:ins w:id="1232" w:author="Nathan D. Muenks" w:date="2012-06-15T13:00:00Z"/>
        </w:rPr>
        <w:pPrChange w:id="1233" w:author="Nathan D. Muenks" w:date="2012-06-15T13:19:00Z">
          <w:pPr>
            <w:spacing w:before="100" w:beforeAutospacing="1" w:after="100" w:afterAutospacing="1"/>
          </w:pPr>
        </w:pPrChange>
      </w:pPr>
    </w:p>
    <w:p w:rsidR="00000000" w:rsidRDefault="001E65AF">
      <w:pPr>
        <w:rPr>
          <w:ins w:id="1234" w:author="Nathan D. Muenks" w:date="2012-06-15T13:13:00Z"/>
          <w:color w:val="FF0000"/>
          <w:rPrChange w:id="1235" w:author="Nathan D. Muenks" w:date="2012-06-15T15:44:00Z">
            <w:rPr>
              <w:ins w:id="1236" w:author="Nathan D. Muenks" w:date="2012-06-15T13:13:00Z"/>
            </w:rPr>
          </w:rPrChange>
        </w:rPr>
        <w:pPrChange w:id="1237" w:author="Nathan D. Muenks" w:date="2012-06-15T13:19:00Z">
          <w:pPr>
            <w:spacing w:before="100" w:beforeAutospacing="1" w:after="100" w:afterAutospacing="1"/>
          </w:pPr>
        </w:pPrChange>
      </w:pPr>
      <w:del w:id="1238" w:author="Nathan D. Muenks" w:date="2012-06-15T13:00:00Z">
        <w:r w:rsidRPr="001E65AF">
          <w:rPr>
            <w:color w:val="FF0000"/>
            <w:rPrChange w:id="1239" w:author="Nathan D. Muenks" w:date="2012-06-15T15:44:00Z">
              <w:rPr>
                <w:color w:val="0000FF"/>
                <w:u w:val="single"/>
              </w:rPr>
            </w:rPrChange>
          </w:rPr>
          <w:delText xml:space="preserve"> </w:delText>
        </w:r>
      </w:del>
      <w:ins w:id="1240" w:author="Nathan D. Muenks" w:date="2012-06-15T12:50:00Z">
        <w:r w:rsidRPr="001E65AF">
          <w:rPr>
            <w:color w:val="FF0000"/>
            <w:rPrChange w:id="1241" w:author="Nathan D. Muenks" w:date="2012-06-15T15:44:00Z">
              <w:rPr>
                <w:color w:val="0000FF"/>
                <w:u w:val="single"/>
              </w:rPr>
            </w:rPrChange>
          </w:rPr>
          <w:t>MoDOT site maps (erosion and sediment control plans) are to include:</w:t>
        </w:r>
      </w:ins>
    </w:p>
    <w:p w:rsidR="00000000" w:rsidRDefault="001E65AF">
      <w:pPr>
        <w:pStyle w:val="ListParagraph"/>
        <w:numPr>
          <w:ilvl w:val="0"/>
          <w:numId w:val="25"/>
        </w:numPr>
        <w:rPr>
          <w:ins w:id="1242" w:author="Nathan D. Muenks" w:date="2012-06-15T13:13:00Z"/>
          <w:color w:val="FF0000"/>
          <w:rPrChange w:id="1243" w:author="Nathan D. Muenks" w:date="2012-06-15T15:44:00Z">
            <w:rPr>
              <w:ins w:id="1244" w:author="Nathan D. Muenks" w:date="2012-06-15T13:13:00Z"/>
            </w:rPr>
          </w:rPrChange>
        </w:rPr>
        <w:pPrChange w:id="1245" w:author="Nathan D. Muenks" w:date="2012-06-15T13:19:00Z">
          <w:pPr>
            <w:spacing w:before="100" w:beforeAutospacing="1" w:after="100" w:afterAutospacing="1"/>
          </w:pPr>
        </w:pPrChange>
      </w:pPr>
      <w:ins w:id="1246" w:author="Nathan D. Muenks" w:date="2012-06-15T13:13:00Z">
        <w:r w:rsidRPr="001E65AF">
          <w:rPr>
            <w:color w:val="FF0000"/>
            <w:rPrChange w:id="1247" w:author="Nathan D. Muenks" w:date="2012-06-15T15:44:00Z">
              <w:rPr>
                <w:color w:val="0000FF"/>
                <w:u w:val="single"/>
              </w:rPr>
            </w:rPrChange>
          </w:rPr>
          <w:t>Direction(s) of stormwater flow and approximate slopes anticipated after grading activities</w:t>
        </w:r>
      </w:ins>
    </w:p>
    <w:p w:rsidR="00000000" w:rsidRDefault="001E65AF">
      <w:pPr>
        <w:pStyle w:val="ListParagraph"/>
        <w:numPr>
          <w:ilvl w:val="0"/>
          <w:numId w:val="25"/>
        </w:numPr>
        <w:rPr>
          <w:ins w:id="1248" w:author="Nathan D. Muenks" w:date="2012-06-15T13:14:00Z"/>
          <w:color w:val="FF0000"/>
          <w:rPrChange w:id="1249" w:author="Nathan D. Muenks" w:date="2012-06-15T15:44:00Z">
            <w:rPr>
              <w:ins w:id="1250" w:author="Nathan D. Muenks" w:date="2012-06-15T13:14:00Z"/>
            </w:rPr>
          </w:rPrChange>
        </w:rPr>
        <w:pPrChange w:id="1251" w:author="Nathan D. Muenks" w:date="2012-06-15T13:19:00Z">
          <w:pPr>
            <w:spacing w:before="100" w:beforeAutospacing="1" w:after="100" w:afterAutospacing="1"/>
          </w:pPr>
        </w:pPrChange>
      </w:pPr>
      <w:ins w:id="1252" w:author="Nathan D. Muenks" w:date="2012-06-15T13:14:00Z">
        <w:r w:rsidRPr="001E65AF">
          <w:rPr>
            <w:color w:val="FF0000"/>
            <w:rPrChange w:id="1253" w:author="Nathan D. Muenks" w:date="2012-06-15T15:44:00Z">
              <w:rPr>
                <w:color w:val="0000FF"/>
                <w:u w:val="single"/>
              </w:rPr>
            </w:rPrChange>
          </w:rPr>
          <w:t>Areas of soil disturbance and areas that will not be disturbed</w:t>
        </w:r>
      </w:ins>
    </w:p>
    <w:p w:rsidR="00000000" w:rsidRDefault="001E65AF">
      <w:pPr>
        <w:pStyle w:val="ListParagraph"/>
        <w:numPr>
          <w:ilvl w:val="0"/>
          <w:numId w:val="25"/>
        </w:numPr>
        <w:rPr>
          <w:ins w:id="1254" w:author="Nathan D. Muenks" w:date="2012-06-15T13:15:00Z"/>
          <w:color w:val="FF0000"/>
          <w:rPrChange w:id="1255" w:author="Nathan D. Muenks" w:date="2012-06-15T15:44:00Z">
            <w:rPr>
              <w:ins w:id="1256" w:author="Nathan D. Muenks" w:date="2012-06-15T13:15:00Z"/>
            </w:rPr>
          </w:rPrChange>
        </w:rPr>
        <w:pPrChange w:id="1257" w:author="Nathan D. Muenks" w:date="2012-06-15T13:19:00Z">
          <w:pPr>
            <w:spacing w:before="100" w:beforeAutospacing="1" w:after="100" w:afterAutospacing="1"/>
          </w:pPr>
        </w:pPrChange>
      </w:pPr>
      <w:ins w:id="1258" w:author="Nathan D. Muenks" w:date="2012-06-15T13:14:00Z">
        <w:r w:rsidRPr="001E65AF">
          <w:rPr>
            <w:color w:val="FF0000"/>
            <w:rPrChange w:id="1259" w:author="Nathan D. Muenks" w:date="2012-06-15T15:44:00Z">
              <w:rPr>
                <w:color w:val="0000FF"/>
                <w:u w:val="single"/>
              </w:rPr>
            </w:rPrChange>
          </w:rPr>
          <w:t>Location of major structural and non</w:t>
        </w:r>
      </w:ins>
      <w:ins w:id="1260" w:author="Nathan D. Muenks" w:date="2012-06-15T13:15:00Z">
        <w:r w:rsidRPr="001E65AF">
          <w:rPr>
            <w:color w:val="FF0000"/>
            <w:rPrChange w:id="1261" w:author="Nathan D. Muenks" w:date="2012-06-15T15:44:00Z">
              <w:rPr>
                <w:color w:val="0000FF"/>
                <w:u w:val="single"/>
              </w:rPr>
            </w:rPrChange>
          </w:rPr>
          <w:t>-</w:t>
        </w:r>
      </w:ins>
      <w:ins w:id="1262" w:author="Nathan D. Muenks" w:date="2012-06-15T13:14:00Z">
        <w:r w:rsidRPr="001E65AF">
          <w:rPr>
            <w:color w:val="FF0000"/>
            <w:rPrChange w:id="1263" w:author="Nathan D. Muenks" w:date="2012-06-15T15:44:00Z">
              <w:rPr>
                <w:color w:val="0000FF"/>
                <w:u w:val="single"/>
              </w:rPr>
            </w:rPrChange>
          </w:rPr>
          <w:t>structural BMPs</w:t>
        </w:r>
      </w:ins>
    </w:p>
    <w:p w:rsidR="00000000" w:rsidRDefault="001E65AF">
      <w:pPr>
        <w:pStyle w:val="ListParagraph"/>
        <w:numPr>
          <w:ilvl w:val="0"/>
          <w:numId w:val="25"/>
        </w:numPr>
        <w:rPr>
          <w:ins w:id="1264" w:author="Nathan D. Muenks" w:date="2012-06-15T13:15:00Z"/>
          <w:color w:val="FF0000"/>
          <w:rPrChange w:id="1265" w:author="Nathan D. Muenks" w:date="2012-06-15T15:44:00Z">
            <w:rPr>
              <w:ins w:id="1266" w:author="Nathan D. Muenks" w:date="2012-06-15T13:15:00Z"/>
            </w:rPr>
          </w:rPrChange>
        </w:rPr>
        <w:pPrChange w:id="1267" w:author="Nathan D. Muenks" w:date="2012-06-15T13:19:00Z">
          <w:pPr>
            <w:spacing w:before="100" w:beforeAutospacing="1" w:after="100" w:afterAutospacing="1"/>
          </w:pPr>
        </w:pPrChange>
      </w:pPr>
      <w:ins w:id="1268" w:author="Nathan D. Muenks" w:date="2012-06-15T13:15:00Z">
        <w:r w:rsidRPr="001E65AF">
          <w:rPr>
            <w:color w:val="FF0000"/>
            <w:rPrChange w:id="1269" w:author="Nathan D. Muenks" w:date="2012-06-15T15:44:00Z">
              <w:rPr>
                <w:color w:val="0000FF"/>
                <w:u w:val="single"/>
              </w:rPr>
            </w:rPrChange>
          </w:rPr>
          <w:t>Locations where stabilization practices are expected to occur</w:t>
        </w:r>
      </w:ins>
    </w:p>
    <w:p w:rsidR="00000000" w:rsidRDefault="001E65AF">
      <w:pPr>
        <w:pStyle w:val="ListParagraph"/>
        <w:numPr>
          <w:ilvl w:val="0"/>
          <w:numId w:val="25"/>
        </w:numPr>
        <w:rPr>
          <w:ins w:id="1270" w:author="Nathan D. Muenks" w:date="2012-06-15T13:15:00Z"/>
          <w:color w:val="FF0000"/>
          <w:rPrChange w:id="1271" w:author="Nathan D. Muenks" w:date="2012-06-15T15:44:00Z">
            <w:rPr>
              <w:ins w:id="1272" w:author="Nathan D. Muenks" w:date="2012-06-15T13:15:00Z"/>
            </w:rPr>
          </w:rPrChange>
        </w:rPr>
        <w:pPrChange w:id="1273" w:author="Nathan D. Muenks" w:date="2012-06-15T13:19:00Z">
          <w:pPr>
            <w:spacing w:before="100" w:beforeAutospacing="1" w:after="100" w:afterAutospacing="1"/>
          </w:pPr>
        </w:pPrChange>
      </w:pPr>
      <w:ins w:id="1274" w:author="Nathan D. Muenks" w:date="2012-06-15T13:15:00Z">
        <w:r w:rsidRPr="001E65AF">
          <w:rPr>
            <w:color w:val="FF0000"/>
            <w:rPrChange w:id="1275" w:author="Nathan D. Muenks" w:date="2012-06-15T15:44:00Z">
              <w:rPr>
                <w:color w:val="0000FF"/>
                <w:u w:val="single"/>
              </w:rPr>
            </w:rPrChange>
          </w:rPr>
          <w:t>Locations of on and/or off-site material, waste, borrow or equipment storage areas</w:t>
        </w:r>
      </w:ins>
    </w:p>
    <w:p w:rsidR="00000000" w:rsidRDefault="001E65AF">
      <w:pPr>
        <w:pStyle w:val="ListParagraph"/>
        <w:numPr>
          <w:ilvl w:val="0"/>
          <w:numId w:val="25"/>
        </w:numPr>
        <w:rPr>
          <w:ins w:id="1276" w:author="Nathan D. Muenks" w:date="2012-06-15T13:16:00Z"/>
          <w:color w:val="FF0000"/>
          <w:rPrChange w:id="1277" w:author="Nathan D. Muenks" w:date="2012-06-15T15:44:00Z">
            <w:rPr>
              <w:ins w:id="1278" w:author="Nathan D. Muenks" w:date="2012-06-15T13:16:00Z"/>
            </w:rPr>
          </w:rPrChange>
        </w:rPr>
        <w:pPrChange w:id="1279" w:author="Nathan D. Muenks" w:date="2012-06-15T13:19:00Z">
          <w:pPr>
            <w:spacing w:before="100" w:beforeAutospacing="1" w:after="100" w:afterAutospacing="1"/>
          </w:pPr>
        </w:pPrChange>
      </w:pPr>
      <w:ins w:id="1280" w:author="Nathan D. Muenks" w:date="2012-06-15T13:16:00Z">
        <w:r w:rsidRPr="001E65AF">
          <w:rPr>
            <w:color w:val="FF0000"/>
            <w:rPrChange w:id="1281" w:author="Nathan D. Muenks" w:date="2012-06-15T15:44:00Z">
              <w:rPr>
                <w:color w:val="0000FF"/>
                <w:u w:val="single"/>
              </w:rPr>
            </w:rPrChange>
          </w:rPr>
          <w:t>Locations of all waters of the U.S.</w:t>
        </w:r>
      </w:ins>
    </w:p>
    <w:p w:rsidR="00000000" w:rsidRDefault="001E65AF">
      <w:pPr>
        <w:pStyle w:val="ListParagraph"/>
        <w:numPr>
          <w:ilvl w:val="0"/>
          <w:numId w:val="25"/>
        </w:numPr>
        <w:rPr>
          <w:ins w:id="1282" w:author="Nathan D. Muenks" w:date="2012-06-15T13:16:00Z"/>
          <w:color w:val="FF0000"/>
          <w:rPrChange w:id="1283" w:author="Nathan D. Muenks" w:date="2012-06-15T15:44:00Z">
            <w:rPr>
              <w:ins w:id="1284" w:author="Nathan D. Muenks" w:date="2012-06-15T13:16:00Z"/>
            </w:rPr>
          </w:rPrChange>
        </w:rPr>
        <w:pPrChange w:id="1285" w:author="Nathan D. Muenks" w:date="2012-06-15T13:19:00Z">
          <w:pPr>
            <w:spacing w:before="100" w:beforeAutospacing="1" w:after="100" w:afterAutospacing="1"/>
          </w:pPr>
        </w:pPrChange>
      </w:pPr>
      <w:ins w:id="1286" w:author="Nathan D. Muenks" w:date="2012-06-15T13:16:00Z">
        <w:r w:rsidRPr="001E65AF">
          <w:rPr>
            <w:color w:val="FF0000"/>
            <w:rPrChange w:id="1287" w:author="Nathan D. Muenks" w:date="2012-06-15T15:44:00Z">
              <w:rPr>
                <w:color w:val="0000FF"/>
                <w:u w:val="single"/>
              </w:rPr>
            </w:rPrChange>
          </w:rPr>
          <w:lastRenderedPageBreak/>
          <w:t>Locations where stormwater discharges to a surface water</w:t>
        </w:r>
      </w:ins>
    </w:p>
    <w:p w:rsidR="00AC6116" w:rsidRPr="0092363E" w:rsidRDefault="001E65AF" w:rsidP="00AF70E2">
      <w:pPr>
        <w:pStyle w:val="ListParagraph"/>
        <w:numPr>
          <w:ilvl w:val="0"/>
          <w:numId w:val="25"/>
        </w:numPr>
        <w:rPr>
          <w:ins w:id="1288" w:author="Nathan D. Muenks" w:date="2012-06-15T13:38:00Z"/>
          <w:color w:val="FF0000"/>
          <w:rPrChange w:id="1289" w:author="Nathan D. Muenks" w:date="2012-06-15T15:44:00Z">
            <w:rPr>
              <w:ins w:id="1290" w:author="Nathan D. Muenks" w:date="2012-06-15T13:38:00Z"/>
              <w:color w:val="0070C0"/>
            </w:rPr>
          </w:rPrChange>
        </w:rPr>
      </w:pPr>
      <w:ins w:id="1291" w:author="Nathan D. Muenks" w:date="2012-06-15T13:16:00Z">
        <w:r w:rsidRPr="001E65AF">
          <w:rPr>
            <w:color w:val="FF0000"/>
            <w:rPrChange w:id="1292" w:author="Nathan D. Muenks" w:date="2012-06-15T15:44:00Z">
              <w:rPr>
                <w:color w:val="0000FF"/>
                <w:u w:val="single"/>
              </w:rPr>
            </w:rPrChange>
          </w:rPr>
          <w:t>Areas where final stabilization has been accomplished and no further construction-phase permit requirements apply</w:t>
        </w:r>
      </w:ins>
    </w:p>
    <w:p w:rsidR="00AC6116" w:rsidRDefault="00AC6116">
      <w:pPr>
        <w:rPr>
          <w:ins w:id="1293" w:author="Nathan D. Muenks" w:date="2012-06-15T13:38:00Z"/>
          <w:color w:val="0070C0"/>
        </w:rPr>
      </w:pPr>
      <w:ins w:id="1294" w:author="Nathan D. Muenks" w:date="2012-06-15T13:38:00Z">
        <w:r>
          <w:rPr>
            <w:color w:val="0070C0"/>
          </w:rPr>
          <w:br w:type="page"/>
        </w:r>
      </w:ins>
    </w:p>
    <w:p w:rsidR="00000000" w:rsidRDefault="001E65AF">
      <w:pPr>
        <w:rPr>
          <w:ins w:id="1295" w:author="Nathan D. Muenks" w:date="2012-06-15T14:29:00Z"/>
          <w:b/>
          <w:color w:val="FF0000"/>
          <w:sz w:val="28"/>
          <w:szCs w:val="28"/>
          <w:rPrChange w:id="1296" w:author="Nathan D. Muenks" w:date="2012-06-15T14:31:00Z">
            <w:rPr>
              <w:ins w:id="1297" w:author="Nathan D. Muenks" w:date="2012-06-15T14:29:00Z"/>
              <w:b/>
              <w:color w:val="0070C0"/>
              <w:sz w:val="28"/>
              <w:szCs w:val="28"/>
            </w:rPr>
          </w:rPrChange>
        </w:rPr>
        <w:pPrChange w:id="1298" w:author="Nathan D. Muenks" w:date="2012-06-15T14:32:00Z">
          <w:pPr>
            <w:jc w:val="center"/>
          </w:pPr>
        </w:pPrChange>
      </w:pPr>
      <w:ins w:id="1299" w:author="Nathan D. Muenks" w:date="2012-06-15T14:29:00Z">
        <w:r w:rsidRPr="001E65AF">
          <w:rPr>
            <w:b/>
            <w:color w:val="FF0000"/>
            <w:sz w:val="28"/>
            <w:szCs w:val="28"/>
            <w:rPrChange w:id="1300" w:author="Nathan D. Muenks" w:date="2012-06-15T14:31:00Z">
              <w:rPr>
                <w:b/>
                <w:color w:val="0070C0"/>
                <w:sz w:val="28"/>
                <w:szCs w:val="28"/>
                <w:u w:val="single"/>
              </w:rPr>
            </w:rPrChange>
          </w:rPr>
          <w:lastRenderedPageBreak/>
          <w:t xml:space="preserve">Every MoDOT project with </w:t>
        </w:r>
      </w:ins>
      <w:ins w:id="1301" w:author="Nathan D. Muenks" w:date="2012-06-15T15:22:00Z">
        <w:r w:rsidR="00445C43">
          <w:rPr>
            <w:b/>
            <w:color w:val="FF0000"/>
            <w:sz w:val="28"/>
            <w:szCs w:val="28"/>
          </w:rPr>
          <w:t>one</w:t>
        </w:r>
      </w:ins>
      <w:ins w:id="1302" w:author="Nathan D. Muenks" w:date="2012-06-15T14:29:00Z">
        <w:r w:rsidRPr="001E65AF">
          <w:rPr>
            <w:b/>
            <w:color w:val="FF0000"/>
            <w:sz w:val="28"/>
            <w:szCs w:val="28"/>
            <w:rPrChange w:id="1303" w:author="Nathan D. Muenks" w:date="2012-06-15T14:31:00Z">
              <w:rPr>
                <w:b/>
                <w:color w:val="0070C0"/>
                <w:sz w:val="28"/>
                <w:szCs w:val="28"/>
                <w:u w:val="single"/>
              </w:rPr>
            </w:rPrChange>
          </w:rPr>
          <w:t xml:space="preserve"> or more acres of total land disturbance must complete the following project-specific site information a</w:t>
        </w:r>
      </w:ins>
      <w:ins w:id="1304" w:author="Nathan D. Muenks" w:date="2012-06-15T14:31:00Z">
        <w:r w:rsidRPr="001E65AF">
          <w:rPr>
            <w:b/>
            <w:color w:val="FF0000"/>
            <w:sz w:val="28"/>
            <w:szCs w:val="28"/>
            <w:rPrChange w:id="1305" w:author="Nathan D. Muenks" w:date="2012-06-15T14:31:00Z">
              <w:rPr>
                <w:b/>
                <w:color w:val="0070C0"/>
                <w:sz w:val="28"/>
                <w:szCs w:val="28"/>
                <w:u w:val="single"/>
              </w:rPr>
            </w:rPrChange>
          </w:rPr>
          <w:t xml:space="preserve">nd retain it </w:t>
        </w:r>
      </w:ins>
      <w:ins w:id="1306" w:author="Nathan D. Muenks" w:date="2012-06-15T14:32:00Z">
        <w:r w:rsidR="008400D9">
          <w:rPr>
            <w:b/>
            <w:color w:val="FF0000"/>
            <w:sz w:val="28"/>
            <w:szCs w:val="28"/>
          </w:rPr>
          <w:t>as part of the</w:t>
        </w:r>
      </w:ins>
      <w:ins w:id="1307" w:author="Nathan D. Muenks" w:date="2012-06-15T14:31:00Z">
        <w:r w:rsidRPr="001E65AF">
          <w:rPr>
            <w:b/>
            <w:color w:val="FF0000"/>
            <w:sz w:val="28"/>
            <w:szCs w:val="28"/>
            <w:rPrChange w:id="1308" w:author="Nathan D. Muenks" w:date="2012-06-15T14:31:00Z">
              <w:rPr>
                <w:b/>
                <w:color w:val="0070C0"/>
                <w:sz w:val="28"/>
                <w:szCs w:val="28"/>
                <w:u w:val="single"/>
              </w:rPr>
            </w:rPrChange>
          </w:rPr>
          <w:t xml:space="preserve"> SWPPP.</w:t>
        </w:r>
      </w:ins>
      <w:ins w:id="1309" w:author="Nathan D. Muenks" w:date="2012-06-15T14:34:00Z">
        <w:r w:rsidR="008400D9">
          <w:rPr>
            <w:b/>
            <w:color w:val="FF0000"/>
            <w:sz w:val="28"/>
            <w:szCs w:val="28"/>
          </w:rPr>
          <w:t xml:space="preserve">  See Figure 806.8.2 for an example of how to complete this form.</w:t>
        </w:r>
      </w:ins>
    </w:p>
    <w:p w:rsidR="008400D9" w:rsidRDefault="008400D9" w:rsidP="00C95474">
      <w:pPr>
        <w:jc w:val="center"/>
        <w:rPr>
          <w:ins w:id="1310" w:author="Nathan D. Muenks" w:date="2012-06-15T14:29:00Z"/>
          <w:b/>
          <w:color w:val="0070C0"/>
          <w:sz w:val="28"/>
          <w:szCs w:val="28"/>
        </w:rPr>
      </w:pPr>
    </w:p>
    <w:p w:rsidR="00C95474" w:rsidRPr="0092363E" w:rsidRDefault="001E65AF" w:rsidP="00C95474">
      <w:pPr>
        <w:jc w:val="center"/>
        <w:rPr>
          <w:ins w:id="1311" w:author="Nathan D. Muenks" w:date="2012-06-15T13:40:00Z"/>
          <w:b/>
          <w:color w:val="FF0000"/>
          <w:sz w:val="28"/>
          <w:szCs w:val="28"/>
          <w:rPrChange w:id="1312" w:author="Nathan D. Muenks" w:date="2012-06-15T15:44:00Z">
            <w:rPr>
              <w:ins w:id="1313" w:author="Nathan D. Muenks" w:date="2012-06-15T13:40:00Z"/>
              <w:b/>
              <w:sz w:val="28"/>
              <w:szCs w:val="28"/>
            </w:rPr>
          </w:rPrChange>
        </w:rPr>
      </w:pPr>
      <w:ins w:id="1314" w:author="Nathan D. Muenks" w:date="2012-06-15T13:40:00Z">
        <w:r w:rsidRPr="001E65AF">
          <w:rPr>
            <w:b/>
            <w:color w:val="FF0000"/>
            <w:sz w:val="28"/>
            <w:szCs w:val="28"/>
            <w:rPrChange w:id="1315" w:author="Nathan D. Muenks" w:date="2012-06-15T15:44:00Z">
              <w:rPr>
                <w:b/>
                <w:color w:val="0000FF"/>
                <w:sz w:val="28"/>
                <w:szCs w:val="28"/>
                <w:u w:val="single"/>
              </w:rPr>
            </w:rPrChange>
          </w:rPr>
          <w:t>MISSOURI DEPARTMENT OF TRANSPORTATION</w:t>
        </w:r>
      </w:ins>
    </w:p>
    <w:p w:rsidR="00C95474" w:rsidRPr="0092363E" w:rsidRDefault="001E65AF" w:rsidP="00C95474">
      <w:pPr>
        <w:jc w:val="center"/>
        <w:rPr>
          <w:ins w:id="1316" w:author="Nathan D. Muenks" w:date="2012-06-15T13:40:00Z"/>
          <w:color w:val="FF0000"/>
          <w:sz w:val="24"/>
          <w:rPrChange w:id="1317" w:author="Nathan D. Muenks" w:date="2012-06-15T15:44:00Z">
            <w:rPr>
              <w:ins w:id="1318" w:author="Nathan D. Muenks" w:date="2012-06-15T13:40:00Z"/>
              <w:sz w:val="24"/>
            </w:rPr>
          </w:rPrChange>
        </w:rPr>
      </w:pPr>
      <w:ins w:id="1319" w:author="Nathan D. Muenks" w:date="2012-06-15T13:40:00Z">
        <w:r w:rsidRPr="001E65AF">
          <w:rPr>
            <w:color w:val="FF0000"/>
            <w:sz w:val="24"/>
            <w:rPrChange w:id="1320" w:author="Nathan D. Muenks" w:date="2012-06-15T15:44:00Z">
              <w:rPr>
                <w:color w:val="0000FF"/>
                <w:sz w:val="24"/>
                <w:u w:val="single"/>
              </w:rPr>
            </w:rPrChange>
          </w:rPr>
          <w:t>Project-Specific SWPPP Information</w:t>
        </w:r>
      </w:ins>
      <w:ins w:id="1321" w:author="Nathan D. Muenks" w:date="2012-06-28T11:11:00Z">
        <w:r w:rsidR="00D2733D">
          <w:rPr>
            <w:color w:val="FF0000"/>
            <w:sz w:val="24"/>
          </w:rPr>
          <w:t xml:space="preserve"> Form 806.8.2</w:t>
        </w:r>
      </w:ins>
      <w:bookmarkStart w:id="1322" w:name="_GoBack"/>
      <w:bookmarkEnd w:id="1322"/>
    </w:p>
    <w:p w:rsidR="00C95474" w:rsidRPr="0092363E" w:rsidRDefault="00C95474" w:rsidP="00C95474">
      <w:pPr>
        <w:jc w:val="center"/>
        <w:rPr>
          <w:ins w:id="1323" w:author="Nathan D. Muenks" w:date="2012-06-15T13:40:00Z"/>
          <w:color w:val="FF0000"/>
          <w:sz w:val="24"/>
          <w:rPrChange w:id="1324" w:author="Nathan D. Muenks" w:date="2012-06-15T15:44:00Z">
            <w:rPr>
              <w:ins w:id="1325" w:author="Nathan D. Muenks" w:date="2012-06-15T13:40:00Z"/>
              <w:sz w:val="24"/>
            </w:rPr>
          </w:rPrChange>
        </w:rPr>
      </w:pPr>
    </w:p>
    <w:p w:rsidR="00C95474" w:rsidRPr="0092363E" w:rsidRDefault="00C95474" w:rsidP="00C95474">
      <w:pPr>
        <w:jc w:val="center"/>
        <w:rPr>
          <w:ins w:id="1326" w:author="Nathan D. Muenks" w:date="2012-06-15T13:40:00Z"/>
          <w:color w:val="FF0000"/>
          <w:sz w:val="24"/>
          <w:rPrChange w:id="1327" w:author="Nathan D. Muenks" w:date="2012-06-15T15:44:00Z">
            <w:rPr>
              <w:ins w:id="1328" w:author="Nathan D. Muenks" w:date="2012-06-15T13:40:00Z"/>
              <w:sz w:val="24"/>
            </w:rPr>
          </w:rPrChange>
        </w:rPr>
      </w:pPr>
    </w:p>
    <w:p w:rsidR="00C95474" w:rsidRPr="0092363E" w:rsidRDefault="001E65AF" w:rsidP="00C95474">
      <w:pPr>
        <w:pBdr>
          <w:top w:val="single" w:sz="8" w:space="8" w:color="auto"/>
          <w:left w:val="single" w:sz="8" w:space="4" w:color="auto"/>
          <w:bottom w:val="single" w:sz="8" w:space="3" w:color="auto"/>
          <w:right w:val="single" w:sz="8" w:space="4" w:color="auto"/>
        </w:pBdr>
        <w:tabs>
          <w:tab w:val="left" w:pos="3600"/>
          <w:tab w:val="left" w:pos="6480"/>
        </w:tabs>
        <w:rPr>
          <w:ins w:id="1329" w:author="Nathan D. Muenks" w:date="2012-06-15T13:40:00Z"/>
          <w:color w:val="FF0000"/>
          <w:sz w:val="24"/>
          <w:rPrChange w:id="1330" w:author="Nathan D. Muenks" w:date="2012-06-15T15:44:00Z">
            <w:rPr>
              <w:ins w:id="1331" w:author="Nathan D. Muenks" w:date="2012-06-15T13:40:00Z"/>
              <w:sz w:val="24"/>
            </w:rPr>
          </w:rPrChange>
        </w:rPr>
      </w:pPr>
      <w:ins w:id="1332" w:author="Nathan D. Muenks" w:date="2012-06-15T13:40:00Z">
        <w:r w:rsidRPr="001E65AF">
          <w:rPr>
            <w:color w:val="FF0000"/>
            <w:sz w:val="24"/>
            <w:rPrChange w:id="1333" w:author="Nathan D. Muenks" w:date="2012-06-15T15:44:00Z">
              <w:rPr>
                <w:color w:val="0000FF"/>
                <w:sz w:val="24"/>
                <w:u w:val="single"/>
              </w:rPr>
            </w:rPrChange>
          </w:rPr>
          <w:t xml:space="preserve">Project Number:  </w:t>
        </w:r>
        <w:bookmarkStart w:id="1334" w:name="Text3"/>
        <w:r w:rsidRPr="001E65AF">
          <w:rPr>
            <w:color w:val="FF0000"/>
            <w:sz w:val="24"/>
            <w:u w:val="single"/>
            <w:rPrChange w:id="1335" w:author="Nathan D. Muenks" w:date="2012-06-15T15:44:00Z">
              <w:rPr>
                <w:color w:val="0000FF"/>
                <w:sz w:val="24"/>
                <w:u w:val="single"/>
              </w:rPr>
            </w:rPrChange>
          </w:rPr>
          <w:fldChar w:fldCharType="begin">
            <w:ffData>
              <w:name w:val="Text3"/>
              <w:enabled/>
              <w:calcOnExit w:val="0"/>
              <w:textInput/>
            </w:ffData>
          </w:fldChar>
        </w:r>
        <w:r w:rsidRPr="001E65AF">
          <w:rPr>
            <w:color w:val="FF0000"/>
            <w:sz w:val="24"/>
            <w:u w:val="single"/>
            <w:rPrChange w:id="1336" w:author="Nathan D. Muenks" w:date="2012-06-15T15:44:00Z">
              <w:rPr>
                <w:color w:val="0000FF"/>
                <w:sz w:val="24"/>
                <w:u w:val="single"/>
              </w:rPr>
            </w:rPrChange>
          </w:rPr>
          <w:instrText xml:space="preserve"> FORMTEXT </w:instrText>
        </w:r>
        <w:r w:rsidRPr="001E65AF">
          <w:rPr>
            <w:color w:val="FF0000"/>
            <w:sz w:val="24"/>
            <w:u w:val="single"/>
            <w:rPrChange w:id="1337" w:author="Nathan D. Muenks" w:date="2012-06-15T15:44:00Z">
              <w:rPr>
                <w:color w:val="FF0000"/>
                <w:sz w:val="24"/>
                <w:u w:val="single"/>
              </w:rPr>
            </w:rPrChange>
          </w:rPr>
        </w:r>
        <w:r w:rsidRPr="001E65AF">
          <w:rPr>
            <w:color w:val="FF0000"/>
            <w:sz w:val="24"/>
            <w:u w:val="single"/>
            <w:rPrChange w:id="1338" w:author="Nathan D. Muenks" w:date="2012-06-15T15:44:00Z">
              <w:rPr>
                <w:color w:val="0000FF"/>
                <w:sz w:val="24"/>
                <w:u w:val="single"/>
              </w:rPr>
            </w:rPrChange>
          </w:rPr>
          <w:fldChar w:fldCharType="separate"/>
        </w:r>
        <w:r w:rsidRPr="001E65AF">
          <w:rPr>
            <w:color w:val="FF0000"/>
            <w:sz w:val="24"/>
            <w:u w:val="single"/>
            <w:rPrChange w:id="1339" w:author="Nathan D. Muenks" w:date="2012-06-15T15:44:00Z">
              <w:rPr>
                <w:color w:val="0000FF"/>
                <w:sz w:val="24"/>
                <w:u w:val="single"/>
              </w:rPr>
            </w:rPrChange>
          </w:rPr>
          <w:t> </w:t>
        </w:r>
        <w:r w:rsidRPr="001E65AF">
          <w:rPr>
            <w:color w:val="FF0000"/>
            <w:sz w:val="24"/>
            <w:u w:val="single"/>
            <w:rPrChange w:id="1340" w:author="Nathan D. Muenks" w:date="2012-06-15T15:44:00Z">
              <w:rPr>
                <w:color w:val="0000FF"/>
                <w:sz w:val="24"/>
                <w:u w:val="single"/>
              </w:rPr>
            </w:rPrChange>
          </w:rPr>
          <w:t> </w:t>
        </w:r>
        <w:r w:rsidRPr="001E65AF">
          <w:rPr>
            <w:color w:val="FF0000"/>
            <w:sz w:val="24"/>
            <w:u w:val="single"/>
            <w:rPrChange w:id="1341" w:author="Nathan D. Muenks" w:date="2012-06-15T15:44:00Z">
              <w:rPr>
                <w:color w:val="0000FF"/>
                <w:sz w:val="24"/>
                <w:u w:val="single"/>
              </w:rPr>
            </w:rPrChange>
          </w:rPr>
          <w:t> </w:t>
        </w:r>
        <w:r w:rsidRPr="001E65AF">
          <w:rPr>
            <w:color w:val="FF0000"/>
            <w:sz w:val="24"/>
            <w:u w:val="single"/>
            <w:rPrChange w:id="1342" w:author="Nathan D. Muenks" w:date="2012-06-15T15:44:00Z">
              <w:rPr>
                <w:color w:val="0000FF"/>
                <w:sz w:val="24"/>
                <w:u w:val="single"/>
              </w:rPr>
            </w:rPrChange>
          </w:rPr>
          <w:t> </w:t>
        </w:r>
        <w:r w:rsidRPr="001E65AF">
          <w:rPr>
            <w:color w:val="FF0000"/>
            <w:sz w:val="24"/>
            <w:u w:val="single"/>
            <w:rPrChange w:id="1343" w:author="Nathan D. Muenks" w:date="2012-06-15T15:44:00Z">
              <w:rPr>
                <w:color w:val="0000FF"/>
                <w:sz w:val="24"/>
                <w:u w:val="single"/>
              </w:rPr>
            </w:rPrChange>
          </w:rPr>
          <w:t> </w:t>
        </w:r>
        <w:r w:rsidRPr="001E65AF">
          <w:rPr>
            <w:color w:val="FF0000"/>
            <w:sz w:val="24"/>
            <w:u w:val="single"/>
            <w:rPrChange w:id="1344" w:author="Nathan D. Muenks" w:date="2012-06-15T15:44:00Z">
              <w:rPr>
                <w:color w:val="0000FF"/>
                <w:sz w:val="24"/>
                <w:u w:val="single"/>
              </w:rPr>
            </w:rPrChange>
          </w:rPr>
          <w:fldChar w:fldCharType="end"/>
        </w:r>
        <w:bookmarkEnd w:id="1334"/>
        <w:r w:rsidRPr="001E65AF">
          <w:rPr>
            <w:color w:val="FF0000"/>
            <w:sz w:val="24"/>
            <w:rPrChange w:id="1345" w:author="Nathan D. Muenks" w:date="2012-06-15T15:44:00Z">
              <w:rPr>
                <w:color w:val="0000FF"/>
                <w:sz w:val="24"/>
                <w:u w:val="single"/>
              </w:rPr>
            </w:rPrChange>
          </w:rPr>
          <w:tab/>
          <w:t xml:space="preserve">County:  </w:t>
        </w:r>
        <w:bookmarkStart w:id="1346" w:name="Text4"/>
        <w:r w:rsidRPr="001E65AF">
          <w:rPr>
            <w:color w:val="FF0000"/>
            <w:sz w:val="24"/>
            <w:u w:val="single"/>
            <w:rPrChange w:id="1347" w:author="Nathan D. Muenks" w:date="2012-06-15T15:44:00Z">
              <w:rPr>
                <w:color w:val="0000FF"/>
                <w:sz w:val="24"/>
                <w:u w:val="single"/>
              </w:rPr>
            </w:rPrChange>
          </w:rPr>
          <w:fldChar w:fldCharType="begin">
            <w:ffData>
              <w:name w:val="Text4"/>
              <w:enabled/>
              <w:calcOnExit w:val="0"/>
              <w:textInput/>
            </w:ffData>
          </w:fldChar>
        </w:r>
        <w:r w:rsidRPr="001E65AF">
          <w:rPr>
            <w:color w:val="FF0000"/>
            <w:sz w:val="24"/>
            <w:u w:val="single"/>
            <w:rPrChange w:id="1348" w:author="Nathan D. Muenks" w:date="2012-06-15T15:44:00Z">
              <w:rPr>
                <w:color w:val="0000FF"/>
                <w:sz w:val="24"/>
                <w:u w:val="single"/>
              </w:rPr>
            </w:rPrChange>
          </w:rPr>
          <w:instrText xml:space="preserve"> FORMTEXT </w:instrText>
        </w:r>
        <w:r w:rsidRPr="001E65AF">
          <w:rPr>
            <w:color w:val="FF0000"/>
            <w:sz w:val="24"/>
            <w:u w:val="single"/>
            <w:rPrChange w:id="1349" w:author="Nathan D. Muenks" w:date="2012-06-15T15:44:00Z">
              <w:rPr>
                <w:color w:val="FF0000"/>
                <w:sz w:val="24"/>
                <w:u w:val="single"/>
              </w:rPr>
            </w:rPrChange>
          </w:rPr>
        </w:r>
        <w:r w:rsidRPr="001E65AF">
          <w:rPr>
            <w:color w:val="FF0000"/>
            <w:sz w:val="24"/>
            <w:u w:val="single"/>
            <w:rPrChange w:id="1350" w:author="Nathan D. Muenks" w:date="2012-06-15T15:44:00Z">
              <w:rPr>
                <w:color w:val="0000FF"/>
                <w:sz w:val="24"/>
                <w:u w:val="single"/>
              </w:rPr>
            </w:rPrChange>
          </w:rPr>
          <w:fldChar w:fldCharType="separate"/>
        </w:r>
        <w:r w:rsidRPr="001E65AF">
          <w:rPr>
            <w:color w:val="FF0000"/>
            <w:sz w:val="24"/>
            <w:u w:val="single"/>
            <w:rPrChange w:id="1351" w:author="Nathan D. Muenks" w:date="2012-06-15T15:44:00Z">
              <w:rPr>
                <w:color w:val="0000FF"/>
                <w:sz w:val="24"/>
                <w:u w:val="single"/>
              </w:rPr>
            </w:rPrChange>
          </w:rPr>
          <w:t> </w:t>
        </w:r>
        <w:r w:rsidRPr="001E65AF">
          <w:rPr>
            <w:color w:val="FF0000"/>
            <w:sz w:val="24"/>
            <w:u w:val="single"/>
            <w:rPrChange w:id="1352" w:author="Nathan D. Muenks" w:date="2012-06-15T15:44:00Z">
              <w:rPr>
                <w:color w:val="0000FF"/>
                <w:sz w:val="24"/>
                <w:u w:val="single"/>
              </w:rPr>
            </w:rPrChange>
          </w:rPr>
          <w:t> </w:t>
        </w:r>
        <w:r w:rsidRPr="001E65AF">
          <w:rPr>
            <w:color w:val="FF0000"/>
            <w:sz w:val="24"/>
            <w:u w:val="single"/>
            <w:rPrChange w:id="1353" w:author="Nathan D. Muenks" w:date="2012-06-15T15:44:00Z">
              <w:rPr>
                <w:color w:val="0000FF"/>
                <w:sz w:val="24"/>
                <w:u w:val="single"/>
              </w:rPr>
            </w:rPrChange>
          </w:rPr>
          <w:t> </w:t>
        </w:r>
        <w:r w:rsidRPr="001E65AF">
          <w:rPr>
            <w:color w:val="FF0000"/>
            <w:sz w:val="24"/>
            <w:u w:val="single"/>
            <w:rPrChange w:id="1354" w:author="Nathan D. Muenks" w:date="2012-06-15T15:44:00Z">
              <w:rPr>
                <w:color w:val="0000FF"/>
                <w:sz w:val="24"/>
                <w:u w:val="single"/>
              </w:rPr>
            </w:rPrChange>
          </w:rPr>
          <w:t> </w:t>
        </w:r>
        <w:r w:rsidRPr="001E65AF">
          <w:rPr>
            <w:color w:val="FF0000"/>
            <w:sz w:val="24"/>
            <w:u w:val="single"/>
            <w:rPrChange w:id="1355" w:author="Nathan D. Muenks" w:date="2012-06-15T15:44:00Z">
              <w:rPr>
                <w:color w:val="0000FF"/>
                <w:sz w:val="24"/>
                <w:u w:val="single"/>
              </w:rPr>
            </w:rPrChange>
          </w:rPr>
          <w:t> </w:t>
        </w:r>
        <w:r w:rsidRPr="001E65AF">
          <w:rPr>
            <w:color w:val="FF0000"/>
            <w:sz w:val="24"/>
            <w:u w:val="single"/>
            <w:rPrChange w:id="1356" w:author="Nathan D. Muenks" w:date="2012-06-15T15:44:00Z">
              <w:rPr>
                <w:color w:val="0000FF"/>
                <w:sz w:val="24"/>
                <w:u w:val="single"/>
              </w:rPr>
            </w:rPrChange>
          </w:rPr>
          <w:fldChar w:fldCharType="end"/>
        </w:r>
        <w:bookmarkEnd w:id="1346"/>
        <w:r w:rsidRPr="001E65AF">
          <w:rPr>
            <w:color w:val="FF0000"/>
            <w:sz w:val="24"/>
            <w:rPrChange w:id="1357" w:author="Nathan D. Muenks" w:date="2012-06-15T15:44:00Z">
              <w:rPr>
                <w:color w:val="0000FF"/>
                <w:sz w:val="24"/>
                <w:u w:val="single"/>
              </w:rPr>
            </w:rPrChange>
          </w:rPr>
          <w:tab/>
          <w:t xml:space="preserve">Route:  </w:t>
        </w:r>
        <w:bookmarkStart w:id="1358" w:name="Text5"/>
        <w:r w:rsidRPr="001E65AF">
          <w:rPr>
            <w:color w:val="FF0000"/>
            <w:sz w:val="24"/>
            <w:u w:val="single"/>
            <w:rPrChange w:id="1359" w:author="Nathan D. Muenks" w:date="2012-06-15T15:44:00Z">
              <w:rPr>
                <w:color w:val="0000FF"/>
                <w:sz w:val="24"/>
                <w:u w:val="single"/>
              </w:rPr>
            </w:rPrChange>
          </w:rPr>
          <w:fldChar w:fldCharType="begin">
            <w:ffData>
              <w:name w:val="Text5"/>
              <w:enabled/>
              <w:calcOnExit w:val="0"/>
              <w:textInput/>
            </w:ffData>
          </w:fldChar>
        </w:r>
        <w:r w:rsidRPr="001E65AF">
          <w:rPr>
            <w:color w:val="FF0000"/>
            <w:sz w:val="24"/>
            <w:u w:val="single"/>
            <w:rPrChange w:id="1360" w:author="Nathan D. Muenks" w:date="2012-06-15T15:44:00Z">
              <w:rPr>
                <w:color w:val="0000FF"/>
                <w:sz w:val="24"/>
                <w:u w:val="single"/>
              </w:rPr>
            </w:rPrChange>
          </w:rPr>
          <w:instrText xml:space="preserve"> FORMTEXT </w:instrText>
        </w:r>
        <w:r w:rsidRPr="001E65AF">
          <w:rPr>
            <w:color w:val="FF0000"/>
            <w:sz w:val="24"/>
            <w:u w:val="single"/>
            <w:rPrChange w:id="1361" w:author="Nathan D. Muenks" w:date="2012-06-15T15:44:00Z">
              <w:rPr>
                <w:color w:val="FF0000"/>
                <w:sz w:val="24"/>
                <w:u w:val="single"/>
              </w:rPr>
            </w:rPrChange>
          </w:rPr>
        </w:r>
        <w:r w:rsidRPr="001E65AF">
          <w:rPr>
            <w:color w:val="FF0000"/>
            <w:sz w:val="24"/>
            <w:u w:val="single"/>
            <w:rPrChange w:id="1362" w:author="Nathan D. Muenks" w:date="2012-06-15T15:44:00Z">
              <w:rPr>
                <w:color w:val="0000FF"/>
                <w:sz w:val="24"/>
                <w:u w:val="single"/>
              </w:rPr>
            </w:rPrChange>
          </w:rPr>
          <w:fldChar w:fldCharType="separate"/>
        </w:r>
        <w:r w:rsidRPr="001E65AF">
          <w:rPr>
            <w:color w:val="FF0000"/>
            <w:sz w:val="24"/>
            <w:u w:val="single"/>
            <w:rPrChange w:id="1363" w:author="Nathan D. Muenks" w:date="2012-06-15T15:44:00Z">
              <w:rPr>
                <w:color w:val="0000FF"/>
                <w:sz w:val="24"/>
                <w:u w:val="single"/>
              </w:rPr>
            </w:rPrChange>
          </w:rPr>
          <w:t> </w:t>
        </w:r>
        <w:r w:rsidRPr="001E65AF">
          <w:rPr>
            <w:color w:val="FF0000"/>
            <w:sz w:val="24"/>
            <w:u w:val="single"/>
            <w:rPrChange w:id="1364" w:author="Nathan D. Muenks" w:date="2012-06-15T15:44:00Z">
              <w:rPr>
                <w:color w:val="0000FF"/>
                <w:sz w:val="24"/>
                <w:u w:val="single"/>
              </w:rPr>
            </w:rPrChange>
          </w:rPr>
          <w:t> </w:t>
        </w:r>
        <w:r w:rsidRPr="001E65AF">
          <w:rPr>
            <w:color w:val="FF0000"/>
            <w:sz w:val="24"/>
            <w:u w:val="single"/>
            <w:rPrChange w:id="1365" w:author="Nathan D. Muenks" w:date="2012-06-15T15:44:00Z">
              <w:rPr>
                <w:color w:val="0000FF"/>
                <w:sz w:val="24"/>
                <w:u w:val="single"/>
              </w:rPr>
            </w:rPrChange>
          </w:rPr>
          <w:t> </w:t>
        </w:r>
        <w:r w:rsidRPr="001E65AF">
          <w:rPr>
            <w:color w:val="FF0000"/>
            <w:sz w:val="24"/>
            <w:u w:val="single"/>
            <w:rPrChange w:id="1366" w:author="Nathan D. Muenks" w:date="2012-06-15T15:44:00Z">
              <w:rPr>
                <w:color w:val="0000FF"/>
                <w:sz w:val="24"/>
                <w:u w:val="single"/>
              </w:rPr>
            </w:rPrChange>
          </w:rPr>
          <w:t> </w:t>
        </w:r>
        <w:r w:rsidRPr="001E65AF">
          <w:rPr>
            <w:color w:val="FF0000"/>
            <w:sz w:val="24"/>
            <w:u w:val="single"/>
            <w:rPrChange w:id="1367" w:author="Nathan D. Muenks" w:date="2012-06-15T15:44:00Z">
              <w:rPr>
                <w:color w:val="0000FF"/>
                <w:sz w:val="24"/>
                <w:u w:val="single"/>
              </w:rPr>
            </w:rPrChange>
          </w:rPr>
          <w:t> </w:t>
        </w:r>
        <w:r w:rsidRPr="001E65AF">
          <w:rPr>
            <w:color w:val="FF0000"/>
            <w:sz w:val="24"/>
            <w:u w:val="single"/>
            <w:rPrChange w:id="1368" w:author="Nathan D. Muenks" w:date="2012-06-15T15:44:00Z">
              <w:rPr>
                <w:color w:val="0000FF"/>
                <w:sz w:val="24"/>
                <w:u w:val="single"/>
              </w:rPr>
            </w:rPrChange>
          </w:rPr>
          <w:fldChar w:fldCharType="end"/>
        </w:r>
        <w:bookmarkEnd w:id="1358"/>
      </w:ins>
    </w:p>
    <w:p w:rsidR="00C95474" w:rsidRPr="0092363E" w:rsidRDefault="00C95474" w:rsidP="00C95474">
      <w:pPr>
        <w:rPr>
          <w:ins w:id="1369" w:author="Nathan D. Muenks" w:date="2012-06-15T13:40:00Z"/>
          <w:color w:val="FF0000"/>
          <w:sz w:val="24"/>
          <w:rPrChange w:id="1370" w:author="Nathan D. Muenks" w:date="2012-06-15T15:44:00Z">
            <w:rPr>
              <w:ins w:id="1371" w:author="Nathan D. Muenks" w:date="2012-06-15T13:40:00Z"/>
              <w:sz w:val="24"/>
            </w:rPr>
          </w:rPrChange>
        </w:rPr>
      </w:pPr>
    </w:p>
    <w:p w:rsidR="00C95474" w:rsidRPr="0092363E" w:rsidRDefault="001E65AF" w:rsidP="00C95474">
      <w:pPr>
        <w:tabs>
          <w:tab w:val="left" w:pos="4050"/>
          <w:tab w:val="left" w:pos="4320"/>
          <w:tab w:val="left" w:pos="8100"/>
          <w:tab w:val="left" w:pos="8640"/>
          <w:tab w:val="left" w:pos="10800"/>
        </w:tabs>
        <w:rPr>
          <w:ins w:id="1372" w:author="Nathan D. Muenks" w:date="2012-06-15T13:40:00Z"/>
          <w:color w:val="FF0000"/>
          <w:sz w:val="24"/>
          <w:u w:val="single"/>
          <w:rPrChange w:id="1373" w:author="Nathan D. Muenks" w:date="2012-06-15T15:44:00Z">
            <w:rPr>
              <w:ins w:id="1374" w:author="Nathan D. Muenks" w:date="2012-06-15T13:40:00Z"/>
              <w:sz w:val="24"/>
              <w:u w:val="single"/>
            </w:rPr>
          </w:rPrChange>
        </w:rPr>
      </w:pPr>
      <w:ins w:id="1375" w:author="Nathan D. Muenks" w:date="2012-06-15T13:40:00Z">
        <w:r w:rsidRPr="001E65AF">
          <w:rPr>
            <w:color w:val="FF0000"/>
            <w:sz w:val="24"/>
            <w:rPrChange w:id="1376" w:author="Nathan D. Muenks" w:date="2012-06-15T15:44:00Z">
              <w:rPr>
                <w:color w:val="0000FF"/>
                <w:sz w:val="24"/>
                <w:u w:val="single"/>
              </w:rPr>
            </w:rPrChange>
          </w:rPr>
          <w:t xml:space="preserve">Project Description:  </w:t>
        </w:r>
        <w:r w:rsidRPr="001E65AF">
          <w:rPr>
            <w:color w:val="FF0000"/>
            <w:sz w:val="24"/>
            <w:u w:val="single"/>
            <w:rPrChange w:id="1377" w:author="Nathan D. Muenks" w:date="2012-06-15T15:44:00Z">
              <w:rPr>
                <w:color w:val="0000FF"/>
                <w:sz w:val="24"/>
                <w:u w:val="single"/>
              </w:rPr>
            </w:rPrChange>
          </w:rPr>
          <w:fldChar w:fldCharType="begin">
            <w:ffData>
              <w:name w:val="Text11"/>
              <w:enabled/>
              <w:calcOnExit w:val="0"/>
              <w:textInput/>
            </w:ffData>
          </w:fldChar>
        </w:r>
        <w:r w:rsidRPr="001E65AF">
          <w:rPr>
            <w:color w:val="FF0000"/>
            <w:sz w:val="24"/>
            <w:u w:val="single"/>
            <w:rPrChange w:id="1378" w:author="Nathan D. Muenks" w:date="2012-06-15T15:44:00Z">
              <w:rPr>
                <w:color w:val="0000FF"/>
                <w:sz w:val="24"/>
                <w:u w:val="single"/>
              </w:rPr>
            </w:rPrChange>
          </w:rPr>
          <w:instrText xml:space="preserve"> FORMTEXT </w:instrText>
        </w:r>
        <w:r w:rsidRPr="001E65AF">
          <w:rPr>
            <w:color w:val="FF0000"/>
            <w:sz w:val="24"/>
            <w:u w:val="single"/>
            <w:rPrChange w:id="1379" w:author="Nathan D. Muenks" w:date="2012-06-15T15:44:00Z">
              <w:rPr>
                <w:color w:val="FF0000"/>
                <w:sz w:val="24"/>
                <w:u w:val="single"/>
              </w:rPr>
            </w:rPrChange>
          </w:rPr>
        </w:r>
        <w:r w:rsidRPr="001E65AF">
          <w:rPr>
            <w:color w:val="FF0000"/>
            <w:sz w:val="24"/>
            <w:u w:val="single"/>
            <w:rPrChange w:id="1380" w:author="Nathan D. Muenks" w:date="2012-06-15T15:44:00Z">
              <w:rPr>
                <w:color w:val="0000FF"/>
                <w:sz w:val="24"/>
                <w:u w:val="single"/>
              </w:rPr>
            </w:rPrChange>
          </w:rPr>
          <w:fldChar w:fldCharType="separate"/>
        </w:r>
        <w:r w:rsidRPr="001E65AF">
          <w:rPr>
            <w:color w:val="FF0000"/>
            <w:sz w:val="24"/>
            <w:u w:val="single"/>
            <w:rPrChange w:id="1381" w:author="Nathan D. Muenks" w:date="2012-06-15T15:44:00Z">
              <w:rPr>
                <w:color w:val="0000FF"/>
                <w:sz w:val="24"/>
                <w:u w:val="single"/>
              </w:rPr>
            </w:rPrChange>
          </w:rPr>
          <w:t> </w:t>
        </w:r>
        <w:r w:rsidRPr="001E65AF">
          <w:rPr>
            <w:color w:val="FF0000"/>
            <w:sz w:val="24"/>
            <w:u w:val="single"/>
            <w:rPrChange w:id="1382" w:author="Nathan D. Muenks" w:date="2012-06-15T15:44:00Z">
              <w:rPr>
                <w:color w:val="0000FF"/>
                <w:sz w:val="24"/>
                <w:u w:val="single"/>
              </w:rPr>
            </w:rPrChange>
          </w:rPr>
          <w:t> </w:t>
        </w:r>
        <w:r w:rsidRPr="001E65AF">
          <w:rPr>
            <w:color w:val="FF0000"/>
            <w:sz w:val="24"/>
            <w:u w:val="single"/>
            <w:rPrChange w:id="1383" w:author="Nathan D. Muenks" w:date="2012-06-15T15:44:00Z">
              <w:rPr>
                <w:color w:val="0000FF"/>
                <w:sz w:val="24"/>
                <w:u w:val="single"/>
              </w:rPr>
            </w:rPrChange>
          </w:rPr>
          <w:t> </w:t>
        </w:r>
        <w:r w:rsidRPr="001E65AF">
          <w:rPr>
            <w:color w:val="FF0000"/>
            <w:sz w:val="24"/>
            <w:u w:val="single"/>
            <w:rPrChange w:id="1384" w:author="Nathan D. Muenks" w:date="2012-06-15T15:44:00Z">
              <w:rPr>
                <w:color w:val="0000FF"/>
                <w:sz w:val="24"/>
                <w:u w:val="single"/>
              </w:rPr>
            </w:rPrChange>
          </w:rPr>
          <w:t> </w:t>
        </w:r>
        <w:r w:rsidRPr="001E65AF">
          <w:rPr>
            <w:color w:val="FF0000"/>
            <w:sz w:val="24"/>
            <w:u w:val="single"/>
            <w:rPrChange w:id="1385" w:author="Nathan D. Muenks" w:date="2012-06-15T15:44:00Z">
              <w:rPr>
                <w:color w:val="0000FF"/>
                <w:sz w:val="24"/>
                <w:u w:val="single"/>
              </w:rPr>
            </w:rPrChange>
          </w:rPr>
          <w:t> </w:t>
        </w:r>
        <w:r w:rsidRPr="001E65AF">
          <w:rPr>
            <w:color w:val="FF0000"/>
            <w:sz w:val="24"/>
            <w:u w:val="single"/>
            <w:rPrChange w:id="1386" w:author="Nathan D. Muenks" w:date="2012-06-15T15:44:00Z">
              <w:rPr>
                <w:color w:val="0000FF"/>
                <w:sz w:val="24"/>
                <w:u w:val="single"/>
              </w:rPr>
            </w:rPrChange>
          </w:rPr>
          <w:fldChar w:fldCharType="end"/>
        </w:r>
      </w:ins>
    </w:p>
    <w:p w:rsidR="00C95474" w:rsidRPr="0092363E" w:rsidRDefault="00C95474" w:rsidP="00C95474">
      <w:pPr>
        <w:tabs>
          <w:tab w:val="left" w:pos="4050"/>
          <w:tab w:val="left" w:pos="4320"/>
          <w:tab w:val="left" w:pos="8100"/>
          <w:tab w:val="left" w:pos="8640"/>
          <w:tab w:val="left" w:pos="10800"/>
        </w:tabs>
        <w:rPr>
          <w:ins w:id="1387" w:author="Nathan D. Muenks" w:date="2012-06-15T13:40:00Z"/>
          <w:color w:val="FF0000"/>
          <w:sz w:val="24"/>
          <w:rPrChange w:id="1388" w:author="Nathan D. Muenks" w:date="2012-06-15T15:44:00Z">
            <w:rPr>
              <w:ins w:id="1389" w:author="Nathan D. Muenks" w:date="2012-06-15T13:40:00Z"/>
              <w:sz w:val="24"/>
            </w:rPr>
          </w:rPrChange>
        </w:rPr>
      </w:pPr>
    </w:p>
    <w:p w:rsidR="00C95474" w:rsidRPr="0092363E" w:rsidRDefault="001E65AF" w:rsidP="00C95474">
      <w:pPr>
        <w:tabs>
          <w:tab w:val="left" w:pos="4050"/>
          <w:tab w:val="left" w:pos="4320"/>
          <w:tab w:val="left" w:pos="8100"/>
          <w:tab w:val="left" w:pos="8640"/>
          <w:tab w:val="left" w:pos="10800"/>
        </w:tabs>
        <w:rPr>
          <w:ins w:id="1390" w:author="Nathan D. Muenks" w:date="2012-06-15T13:40:00Z"/>
          <w:color w:val="FF0000"/>
          <w:sz w:val="24"/>
          <w:rPrChange w:id="1391" w:author="Nathan D. Muenks" w:date="2012-06-15T15:44:00Z">
            <w:rPr>
              <w:ins w:id="1392" w:author="Nathan D. Muenks" w:date="2012-06-15T13:40:00Z"/>
              <w:sz w:val="24"/>
            </w:rPr>
          </w:rPrChange>
        </w:rPr>
      </w:pPr>
      <w:ins w:id="1393" w:author="Nathan D. Muenks" w:date="2012-06-15T13:40:00Z">
        <w:r w:rsidRPr="001E65AF">
          <w:rPr>
            <w:color w:val="FF0000"/>
            <w:sz w:val="24"/>
            <w:rPrChange w:id="1394" w:author="Nathan D. Muenks" w:date="2012-06-15T15:44:00Z">
              <w:rPr>
                <w:color w:val="0000FF"/>
                <w:sz w:val="24"/>
                <w:u w:val="single"/>
              </w:rPr>
            </w:rPrChange>
          </w:rPr>
          <w:t xml:space="preserve">Estimated Project Start Date:  </w:t>
        </w:r>
        <w:r w:rsidRPr="001E65AF">
          <w:rPr>
            <w:color w:val="FF0000"/>
            <w:sz w:val="24"/>
            <w:u w:val="single"/>
            <w:rPrChange w:id="1395" w:author="Nathan D. Muenks" w:date="2012-06-15T15:44:00Z">
              <w:rPr>
                <w:color w:val="0000FF"/>
                <w:sz w:val="24"/>
                <w:u w:val="single"/>
              </w:rPr>
            </w:rPrChange>
          </w:rPr>
          <w:fldChar w:fldCharType="begin">
            <w:ffData>
              <w:name w:val="Text11"/>
              <w:enabled/>
              <w:calcOnExit w:val="0"/>
              <w:textInput/>
            </w:ffData>
          </w:fldChar>
        </w:r>
        <w:r w:rsidRPr="001E65AF">
          <w:rPr>
            <w:color w:val="FF0000"/>
            <w:sz w:val="24"/>
            <w:u w:val="single"/>
            <w:rPrChange w:id="1396" w:author="Nathan D. Muenks" w:date="2012-06-15T15:44:00Z">
              <w:rPr>
                <w:color w:val="0000FF"/>
                <w:sz w:val="24"/>
                <w:u w:val="single"/>
              </w:rPr>
            </w:rPrChange>
          </w:rPr>
          <w:instrText xml:space="preserve"> FORMTEXT </w:instrText>
        </w:r>
        <w:r w:rsidRPr="001E65AF">
          <w:rPr>
            <w:color w:val="FF0000"/>
            <w:sz w:val="24"/>
            <w:u w:val="single"/>
            <w:rPrChange w:id="1397" w:author="Nathan D. Muenks" w:date="2012-06-15T15:44:00Z">
              <w:rPr>
                <w:color w:val="FF0000"/>
                <w:sz w:val="24"/>
                <w:u w:val="single"/>
              </w:rPr>
            </w:rPrChange>
          </w:rPr>
        </w:r>
        <w:r w:rsidRPr="001E65AF">
          <w:rPr>
            <w:color w:val="FF0000"/>
            <w:sz w:val="24"/>
            <w:u w:val="single"/>
            <w:rPrChange w:id="1398" w:author="Nathan D. Muenks" w:date="2012-06-15T15:44:00Z">
              <w:rPr>
                <w:color w:val="0000FF"/>
                <w:sz w:val="24"/>
                <w:u w:val="single"/>
              </w:rPr>
            </w:rPrChange>
          </w:rPr>
          <w:fldChar w:fldCharType="separate"/>
        </w:r>
        <w:r w:rsidRPr="001E65AF">
          <w:rPr>
            <w:color w:val="FF0000"/>
            <w:sz w:val="24"/>
            <w:u w:val="single"/>
            <w:rPrChange w:id="1399" w:author="Nathan D. Muenks" w:date="2012-06-15T15:44:00Z">
              <w:rPr>
                <w:color w:val="0000FF"/>
                <w:sz w:val="24"/>
                <w:u w:val="single"/>
              </w:rPr>
            </w:rPrChange>
          </w:rPr>
          <w:t> </w:t>
        </w:r>
        <w:r w:rsidRPr="001E65AF">
          <w:rPr>
            <w:color w:val="FF0000"/>
            <w:sz w:val="24"/>
            <w:u w:val="single"/>
            <w:rPrChange w:id="1400" w:author="Nathan D. Muenks" w:date="2012-06-15T15:44:00Z">
              <w:rPr>
                <w:color w:val="0000FF"/>
                <w:sz w:val="24"/>
                <w:u w:val="single"/>
              </w:rPr>
            </w:rPrChange>
          </w:rPr>
          <w:t> </w:t>
        </w:r>
        <w:r w:rsidRPr="001E65AF">
          <w:rPr>
            <w:color w:val="FF0000"/>
            <w:sz w:val="24"/>
            <w:u w:val="single"/>
            <w:rPrChange w:id="1401" w:author="Nathan D. Muenks" w:date="2012-06-15T15:44:00Z">
              <w:rPr>
                <w:color w:val="0000FF"/>
                <w:sz w:val="24"/>
                <w:u w:val="single"/>
              </w:rPr>
            </w:rPrChange>
          </w:rPr>
          <w:t> </w:t>
        </w:r>
        <w:r w:rsidRPr="001E65AF">
          <w:rPr>
            <w:color w:val="FF0000"/>
            <w:sz w:val="24"/>
            <w:u w:val="single"/>
            <w:rPrChange w:id="1402" w:author="Nathan D. Muenks" w:date="2012-06-15T15:44:00Z">
              <w:rPr>
                <w:color w:val="0000FF"/>
                <w:sz w:val="24"/>
                <w:u w:val="single"/>
              </w:rPr>
            </w:rPrChange>
          </w:rPr>
          <w:t> </w:t>
        </w:r>
        <w:r w:rsidRPr="001E65AF">
          <w:rPr>
            <w:color w:val="FF0000"/>
            <w:sz w:val="24"/>
            <w:u w:val="single"/>
            <w:rPrChange w:id="1403" w:author="Nathan D. Muenks" w:date="2012-06-15T15:44:00Z">
              <w:rPr>
                <w:color w:val="0000FF"/>
                <w:sz w:val="24"/>
                <w:u w:val="single"/>
              </w:rPr>
            </w:rPrChange>
          </w:rPr>
          <w:t> </w:t>
        </w:r>
        <w:r w:rsidRPr="001E65AF">
          <w:rPr>
            <w:color w:val="FF0000"/>
            <w:sz w:val="24"/>
            <w:u w:val="single"/>
            <w:rPrChange w:id="1404" w:author="Nathan D. Muenks" w:date="2012-06-15T15:44:00Z">
              <w:rPr>
                <w:color w:val="0000FF"/>
                <w:sz w:val="24"/>
                <w:u w:val="single"/>
              </w:rPr>
            </w:rPrChange>
          </w:rPr>
          <w:fldChar w:fldCharType="end"/>
        </w:r>
      </w:ins>
    </w:p>
    <w:p w:rsidR="00C95474" w:rsidRPr="0092363E" w:rsidRDefault="00C95474" w:rsidP="00C95474">
      <w:pPr>
        <w:tabs>
          <w:tab w:val="left" w:pos="4050"/>
          <w:tab w:val="left" w:pos="4320"/>
          <w:tab w:val="left" w:pos="8100"/>
          <w:tab w:val="left" w:pos="8640"/>
          <w:tab w:val="left" w:pos="10800"/>
        </w:tabs>
        <w:rPr>
          <w:ins w:id="1405" w:author="Nathan D. Muenks" w:date="2012-06-15T13:40:00Z"/>
          <w:color w:val="FF0000"/>
          <w:sz w:val="24"/>
          <w:rPrChange w:id="1406" w:author="Nathan D. Muenks" w:date="2012-06-15T15:44:00Z">
            <w:rPr>
              <w:ins w:id="1407" w:author="Nathan D. Muenks" w:date="2012-06-15T13:40:00Z"/>
              <w:sz w:val="24"/>
            </w:rPr>
          </w:rPrChange>
        </w:rPr>
      </w:pPr>
    </w:p>
    <w:p w:rsidR="00C95474" w:rsidRPr="0092363E" w:rsidRDefault="001E65AF" w:rsidP="00C95474">
      <w:pPr>
        <w:tabs>
          <w:tab w:val="left" w:pos="4050"/>
          <w:tab w:val="left" w:pos="4320"/>
          <w:tab w:val="left" w:pos="8100"/>
          <w:tab w:val="left" w:pos="8640"/>
          <w:tab w:val="left" w:pos="10800"/>
        </w:tabs>
        <w:rPr>
          <w:ins w:id="1408" w:author="Nathan D. Muenks" w:date="2012-06-15T13:40:00Z"/>
          <w:color w:val="FF0000"/>
          <w:sz w:val="24"/>
          <w:rPrChange w:id="1409" w:author="Nathan D. Muenks" w:date="2012-06-15T15:44:00Z">
            <w:rPr>
              <w:ins w:id="1410" w:author="Nathan D. Muenks" w:date="2012-06-15T13:40:00Z"/>
              <w:sz w:val="24"/>
            </w:rPr>
          </w:rPrChange>
        </w:rPr>
      </w:pPr>
      <w:ins w:id="1411" w:author="Nathan D. Muenks" w:date="2012-06-15T13:40:00Z">
        <w:r w:rsidRPr="001E65AF">
          <w:rPr>
            <w:color w:val="FF0000"/>
            <w:sz w:val="24"/>
            <w:rPrChange w:id="1412" w:author="Nathan D. Muenks" w:date="2012-06-15T15:44:00Z">
              <w:rPr>
                <w:color w:val="0000FF"/>
                <w:sz w:val="24"/>
                <w:u w:val="single"/>
              </w:rPr>
            </w:rPrChange>
          </w:rPr>
          <w:t xml:space="preserve">Estimated Project Completion Date:  </w:t>
        </w:r>
        <w:r w:rsidRPr="001E65AF">
          <w:rPr>
            <w:color w:val="FF0000"/>
            <w:sz w:val="24"/>
            <w:u w:val="single"/>
            <w:rPrChange w:id="1413" w:author="Nathan D. Muenks" w:date="2012-06-15T15:44:00Z">
              <w:rPr>
                <w:color w:val="0000FF"/>
                <w:sz w:val="24"/>
                <w:u w:val="single"/>
              </w:rPr>
            </w:rPrChange>
          </w:rPr>
          <w:fldChar w:fldCharType="begin">
            <w:ffData>
              <w:name w:val="Text11"/>
              <w:enabled/>
              <w:calcOnExit w:val="0"/>
              <w:textInput/>
            </w:ffData>
          </w:fldChar>
        </w:r>
        <w:r w:rsidRPr="001E65AF">
          <w:rPr>
            <w:color w:val="FF0000"/>
            <w:sz w:val="24"/>
            <w:u w:val="single"/>
            <w:rPrChange w:id="1414" w:author="Nathan D. Muenks" w:date="2012-06-15T15:44:00Z">
              <w:rPr>
                <w:color w:val="0000FF"/>
                <w:sz w:val="24"/>
                <w:u w:val="single"/>
              </w:rPr>
            </w:rPrChange>
          </w:rPr>
          <w:instrText xml:space="preserve"> FORMTEXT </w:instrText>
        </w:r>
        <w:r w:rsidRPr="001E65AF">
          <w:rPr>
            <w:color w:val="FF0000"/>
            <w:sz w:val="24"/>
            <w:u w:val="single"/>
            <w:rPrChange w:id="1415" w:author="Nathan D. Muenks" w:date="2012-06-15T15:44:00Z">
              <w:rPr>
                <w:color w:val="FF0000"/>
                <w:sz w:val="24"/>
                <w:u w:val="single"/>
              </w:rPr>
            </w:rPrChange>
          </w:rPr>
        </w:r>
        <w:r w:rsidRPr="001E65AF">
          <w:rPr>
            <w:color w:val="FF0000"/>
            <w:sz w:val="24"/>
            <w:u w:val="single"/>
            <w:rPrChange w:id="1416" w:author="Nathan D. Muenks" w:date="2012-06-15T15:44:00Z">
              <w:rPr>
                <w:color w:val="0000FF"/>
                <w:sz w:val="24"/>
                <w:u w:val="single"/>
              </w:rPr>
            </w:rPrChange>
          </w:rPr>
          <w:fldChar w:fldCharType="separate"/>
        </w:r>
        <w:r w:rsidRPr="001E65AF">
          <w:rPr>
            <w:color w:val="FF0000"/>
            <w:sz w:val="24"/>
            <w:u w:val="single"/>
            <w:rPrChange w:id="1417" w:author="Nathan D. Muenks" w:date="2012-06-15T15:44:00Z">
              <w:rPr>
                <w:color w:val="0000FF"/>
                <w:sz w:val="24"/>
                <w:u w:val="single"/>
              </w:rPr>
            </w:rPrChange>
          </w:rPr>
          <w:t> </w:t>
        </w:r>
        <w:r w:rsidRPr="001E65AF">
          <w:rPr>
            <w:color w:val="FF0000"/>
            <w:sz w:val="24"/>
            <w:u w:val="single"/>
            <w:rPrChange w:id="1418" w:author="Nathan D. Muenks" w:date="2012-06-15T15:44:00Z">
              <w:rPr>
                <w:color w:val="0000FF"/>
                <w:sz w:val="24"/>
                <w:u w:val="single"/>
              </w:rPr>
            </w:rPrChange>
          </w:rPr>
          <w:t> </w:t>
        </w:r>
        <w:r w:rsidRPr="001E65AF">
          <w:rPr>
            <w:color w:val="FF0000"/>
            <w:sz w:val="24"/>
            <w:u w:val="single"/>
            <w:rPrChange w:id="1419" w:author="Nathan D. Muenks" w:date="2012-06-15T15:44:00Z">
              <w:rPr>
                <w:color w:val="0000FF"/>
                <w:sz w:val="24"/>
                <w:u w:val="single"/>
              </w:rPr>
            </w:rPrChange>
          </w:rPr>
          <w:t> </w:t>
        </w:r>
        <w:r w:rsidRPr="001E65AF">
          <w:rPr>
            <w:color w:val="FF0000"/>
            <w:sz w:val="24"/>
            <w:u w:val="single"/>
            <w:rPrChange w:id="1420" w:author="Nathan D. Muenks" w:date="2012-06-15T15:44:00Z">
              <w:rPr>
                <w:color w:val="0000FF"/>
                <w:sz w:val="24"/>
                <w:u w:val="single"/>
              </w:rPr>
            </w:rPrChange>
          </w:rPr>
          <w:t> </w:t>
        </w:r>
        <w:r w:rsidRPr="001E65AF">
          <w:rPr>
            <w:color w:val="FF0000"/>
            <w:sz w:val="24"/>
            <w:u w:val="single"/>
            <w:rPrChange w:id="1421" w:author="Nathan D. Muenks" w:date="2012-06-15T15:44:00Z">
              <w:rPr>
                <w:color w:val="0000FF"/>
                <w:sz w:val="24"/>
                <w:u w:val="single"/>
              </w:rPr>
            </w:rPrChange>
          </w:rPr>
          <w:t> </w:t>
        </w:r>
        <w:r w:rsidRPr="001E65AF">
          <w:rPr>
            <w:color w:val="FF0000"/>
            <w:sz w:val="24"/>
            <w:u w:val="single"/>
            <w:rPrChange w:id="1422" w:author="Nathan D. Muenks" w:date="2012-06-15T15:44:00Z">
              <w:rPr>
                <w:color w:val="0000FF"/>
                <w:sz w:val="24"/>
                <w:u w:val="single"/>
              </w:rPr>
            </w:rPrChange>
          </w:rPr>
          <w:fldChar w:fldCharType="end"/>
        </w:r>
      </w:ins>
    </w:p>
    <w:p w:rsidR="00C95474" w:rsidRPr="0092363E" w:rsidRDefault="00C95474" w:rsidP="00C95474">
      <w:pPr>
        <w:tabs>
          <w:tab w:val="left" w:pos="4050"/>
          <w:tab w:val="left" w:pos="4320"/>
          <w:tab w:val="left" w:pos="8100"/>
          <w:tab w:val="left" w:pos="8640"/>
          <w:tab w:val="left" w:pos="10800"/>
        </w:tabs>
        <w:rPr>
          <w:ins w:id="1423" w:author="Nathan D. Muenks" w:date="2012-06-15T13:40:00Z"/>
          <w:color w:val="FF0000"/>
          <w:sz w:val="24"/>
          <w:rPrChange w:id="1424" w:author="Nathan D. Muenks" w:date="2012-06-15T15:44:00Z">
            <w:rPr>
              <w:ins w:id="1425" w:author="Nathan D. Muenks" w:date="2012-06-15T13:40:00Z"/>
              <w:sz w:val="24"/>
            </w:rPr>
          </w:rPrChange>
        </w:rPr>
      </w:pPr>
    </w:p>
    <w:p w:rsidR="00C95474" w:rsidRPr="0092363E" w:rsidRDefault="001E65AF" w:rsidP="00C95474">
      <w:pPr>
        <w:tabs>
          <w:tab w:val="left" w:pos="4050"/>
          <w:tab w:val="left" w:pos="4320"/>
          <w:tab w:val="left" w:pos="8100"/>
          <w:tab w:val="left" w:pos="8640"/>
          <w:tab w:val="left" w:pos="10800"/>
        </w:tabs>
        <w:rPr>
          <w:ins w:id="1426" w:author="Nathan D. Muenks" w:date="2012-06-15T13:40:00Z"/>
          <w:color w:val="FF0000"/>
          <w:sz w:val="24"/>
          <w:rPrChange w:id="1427" w:author="Nathan D. Muenks" w:date="2012-06-15T15:44:00Z">
            <w:rPr>
              <w:ins w:id="1428" w:author="Nathan D. Muenks" w:date="2012-06-15T13:40:00Z"/>
              <w:sz w:val="24"/>
            </w:rPr>
          </w:rPrChange>
        </w:rPr>
      </w:pPr>
      <w:ins w:id="1429" w:author="Nathan D. Muenks" w:date="2012-06-15T13:40:00Z">
        <w:r w:rsidRPr="001E65AF">
          <w:rPr>
            <w:color w:val="FF0000"/>
            <w:sz w:val="24"/>
            <w:rPrChange w:id="1430" w:author="Nathan D. Muenks" w:date="2012-06-15T15:44:00Z">
              <w:rPr>
                <w:color w:val="0000FF"/>
                <w:sz w:val="24"/>
                <w:u w:val="single"/>
              </w:rPr>
            </w:rPrChange>
          </w:rPr>
          <w:t xml:space="preserve">RE Name:  </w:t>
        </w:r>
        <w:bookmarkStart w:id="1431" w:name="Text8"/>
        <w:r w:rsidRPr="001E65AF">
          <w:rPr>
            <w:color w:val="FF0000"/>
            <w:sz w:val="24"/>
            <w:u w:val="single"/>
            <w:rPrChange w:id="1432" w:author="Nathan D. Muenks" w:date="2012-06-15T15:44:00Z">
              <w:rPr>
                <w:color w:val="0000FF"/>
                <w:sz w:val="24"/>
                <w:u w:val="single"/>
              </w:rPr>
            </w:rPrChange>
          </w:rPr>
          <w:fldChar w:fldCharType="begin">
            <w:ffData>
              <w:name w:val="Text8"/>
              <w:enabled/>
              <w:calcOnExit w:val="0"/>
              <w:textInput>
                <w:maxLength w:val="33"/>
              </w:textInput>
            </w:ffData>
          </w:fldChar>
        </w:r>
        <w:r w:rsidRPr="001E65AF">
          <w:rPr>
            <w:color w:val="FF0000"/>
            <w:sz w:val="24"/>
            <w:u w:val="single"/>
            <w:rPrChange w:id="1433" w:author="Nathan D. Muenks" w:date="2012-06-15T15:44:00Z">
              <w:rPr>
                <w:color w:val="0000FF"/>
                <w:sz w:val="24"/>
                <w:u w:val="single"/>
              </w:rPr>
            </w:rPrChange>
          </w:rPr>
          <w:instrText xml:space="preserve"> FORMTEXT </w:instrText>
        </w:r>
        <w:r w:rsidRPr="001E65AF">
          <w:rPr>
            <w:color w:val="FF0000"/>
            <w:sz w:val="24"/>
            <w:u w:val="single"/>
            <w:rPrChange w:id="1434" w:author="Nathan D. Muenks" w:date="2012-06-15T15:44:00Z">
              <w:rPr>
                <w:color w:val="FF0000"/>
                <w:sz w:val="24"/>
                <w:u w:val="single"/>
              </w:rPr>
            </w:rPrChange>
          </w:rPr>
        </w:r>
        <w:r w:rsidRPr="001E65AF">
          <w:rPr>
            <w:color w:val="FF0000"/>
            <w:sz w:val="24"/>
            <w:u w:val="single"/>
            <w:rPrChange w:id="1435" w:author="Nathan D. Muenks" w:date="2012-06-15T15:44:00Z">
              <w:rPr>
                <w:color w:val="0000FF"/>
                <w:sz w:val="24"/>
                <w:u w:val="single"/>
              </w:rPr>
            </w:rPrChange>
          </w:rPr>
          <w:fldChar w:fldCharType="separate"/>
        </w:r>
        <w:r w:rsidRPr="001E65AF">
          <w:rPr>
            <w:color w:val="FF0000"/>
            <w:sz w:val="24"/>
            <w:u w:val="single"/>
            <w:rPrChange w:id="1436" w:author="Nathan D. Muenks" w:date="2012-06-15T15:44:00Z">
              <w:rPr>
                <w:color w:val="0000FF"/>
                <w:sz w:val="24"/>
                <w:u w:val="single"/>
              </w:rPr>
            </w:rPrChange>
          </w:rPr>
          <w:t> </w:t>
        </w:r>
        <w:r w:rsidRPr="001E65AF">
          <w:rPr>
            <w:color w:val="FF0000"/>
            <w:sz w:val="24"/>
            <w:u w:val="single"/>
            <w:rPrChange w:id="1437" w:author="Nathan D. Muenks" w:date="2012-06-15T15:44:00Z">
              <w:rPr>
                <w:color w:val="0000FF"/>
                <w:sz w:val="24"/>
                <w:u w:val="single"/>
              </w:rPr>
            </w:rPrChange>
          </w:rPr>
          <w:t> </w:t>
        </w:r>
        <w:r w:rsidRPr="001E65AF">
          <w:rPr>
            <w:color w:val="FF0000"/>
            <w:sz w:val="24"/>
            <w:u w:val="single"/>
            <w:rPrChange w:id="1438" w:author="Nathan D. Muenks" w:date="2012-06-15T15:44:00Z">
              <w:rPr>
                <w:color w:val="0000FF"/>
                <w:sz w:val="24"/>
                <w:u w:val="single"/>
              </w:rPr>
            </w:rPrChange>
          </w:rPr>
          <w:t> </w:t>
        </w:r>
        <w:r w:rsidRPr="001E65AF">
          <w:rPr>
            <w:color w:val="FF0000"/>
            <w:sz w:val="24"/>
            <w:u w:val="single"/>
            <w:rPrChange w:id="1439" w:author="Nathan D. Muenks" w:date="2012-06-15T15:44:00Z">
              <w:rPr>
                <w:color w:val="0000FF"/>
                <w:sz w:val="24"/>
                <w:u w:val="single"/>
              </w:rPr>
            </w:rPrChange>
          </w:rPr>
          <w:t> </w:t>
        </w:r>
        <w:r w:rsidRPr="001E65AF">
          <w:rPr>
            <w:color w:val="FF0000"/>
            <w:sz w:val="24"/>
            <w:u w:val="single"/>
            <w:rPrChange w:id="1440" w:author="Nathan D. Muenks" w:date="2012-06-15T15:44:00Z">
              <w:rPr>
                <w:color w:val="0000FF"/>
                <w:sz w:val="24"/>
                <w:u w:val="single"/>
              </w:rPr>
            </w:rPrChange>
          </w:rPr>
          <w:t> </w:t>
        </w:r>
        <w:r w:rsidRPr="001E65AF">
          <w:rPr>
            <w:color w:val="FF0000"/>
            <w:sz w:val="24"/>
            <w:u w:val="single"/>
            <w:rPrChange w:id="1441" w:author="Nathan D. Muenks" w:date="2012-06-15T15:44:00Z">
              <w:rPr>
                <w:color w:val="0000FF"/>
                <w:sz w:val="24"/>
                <w:u w:val="single"/>
              </w:rPr>
            </w:rPrChange>
          </w:rPr>
          <w:fldChar w:fldCharType="end"/>
        </w:r>
        <w:bookmarkEnd w:id="1431"/>
        <w:r w:rsidRPr="001E65AF">
          <w:rPr>
            <w:color w:val="FF0000"/>
            <w:sz w:val="24"/>
            <w:rPrChange w:id="1442" w:author="Nathan D. Muenks" w:date="2012-06-15T15:44:00Z">
              <w:rPr>
                <w:color w:val="0000FF"/>
                <w:sz w:val="24"/>
                <w:u w:val="single"/>
              </w:rPr>
            </w:rPrChange>
          </w:rPr>
          <w:tab/>
        </w:r>
      </w:ins>
    </w:p>
    <w:p w:rsidR="00C95474" w:rsidRPr="0092363E" w:rsidRDefault="00C95474" w:rsidP="00C95474">
      <w:pPr>
        <w:tabs>
          <w:tab w:val="left" w:pos="4050"/>
          <w:tab w:val="left" w:pos="4320"/>
          <w:tab w:val="left" w:pos="8100"/>
          <w:tab w:val="left" w:pos="8640"/>
          <w:tab w:val="left" w:pos="10800"/>
        </w:tabs>
        <w:rPr>
          <w:ins w:id="1443" w:author="Nathan D. Muenks" w:date="2012-06-15T13:40:00Z"/>
          <w:color w:val="FF0000"/>
          <w:sz w:val="24"/>
          <w:rPrChange w:id="1444" w:author="Nathan D. Muenks" w:date="2012-06-15T15:44:00Z">
            <w:rPr>
              <w:ins w:id="1445" w:author="Nathan D. Muenks" w:date="2012-06-15T13:40:00Z"/>
              <w:sz w:val="24"/>
            </w:rPr>
          </w:rPrChange>
        </w:rPr>
      </w:pPr>
    </w:p>
    <w:p w:rsidR="00C95474" w:rsidRPr="0092363E" w:rsidRDefault="001E65AF" w:rsidP="00C95474">
      <w:pPr>
        <w:tabs>
          <w:tab w:val="left" w:pos="4050"/>
          <w:tab w:val="left" w:pos="4320"/>
          <w:tab w:val="left" w:pos="8100"/>
          <w:tab w:val="left" w:pos="8640"/>
          <w:tab w:val="left" w:pos="10800"/>
        </w:tabs>
        <w:rPr>
          <w:ins w:id="1446" w:author="Nathan D. Muenks" w:date="2012-06-15T13:40:00Z"/>
          <w:color w:val="FF0000"/>
          <w:sz w:val="24"/>
          <w:u w:val="single"/>
          <w:rPrChange w:id="1447" w:author="Nathan D. Muenks" w:date="2012-06-15T15:44:00Z">
            <w:rPr>
              <w:ins w:id="1448" w:author="Nathan D. Muenks" w:date="2012-06-15T13:40:00Z"/>
              <w:sz w:val="24"/>
              <w:u w:val="single"/>
            </w:rPr>
          </w:rPrChange>
        </w:rPr>
      </w:pPr>
      <w:ins w:id="1449" w:author="Nathan D. Muenks" w:date="2012-06-15T13:40:00Z">
        <w:r w:rsidRPr="001E65AF">
          <w:rPr>
            <w:color w:val="FF0000"/>
            <w:sz w:val="24"/>
            <w:rPrChange w:id="1450" w:author="Nathan D. Muenks" w:date="2012-06-15T15:44:00Z">
              <w:rPr>
                <w:color w:val="0000FF"/>
                <w:sz w:val="24"/>
                <w:u w:val="single"/>
              </w:rPr>
            </w:rPrChange>
          </w:rPr>
          <w:t xml:space="preserve">Erosion and Sediment Control Inspector(s) Name(s):  </w:t>
        </w:r>
        <w:r w:rsidRPr="001E65AF">
          <w:rPr>
            <w:color w:val="FF0000"/>
            <w:sz w:val="24"/>
            <w:u w:val="single"/>
            <w:rPrChange w:id="1451" w:author="Nathan D. Muenks" w:date="2012-06-15T15:44:00Z">
              <w:rPr>
                <w:color w:val="0000FF"/>
                <w:sz w:val="24"/>
                <w:u w:val="single"/>
              </w:rPr>
            </w:rPrChange>
          </w:rPr>
          <w:fldChar w:fldCharType="begin">
            <w:ffData>
              <w:name w:val="Text11"/>
              <w:enabled/>
              <w:calcOnExit w:val="0"/>
              <w:textInput/>
            </w:ffData>
          </w:fldChar>
        </w:r>
        <w:r w:rsidRPr="001E65AF">
          <w:rPr>
            <w:color w:val="FF0000"/>
            <w:sz w:val="24"/>
            <w:u w:val="single"/>
            <w:rPrChange w:id="1452" w:author="Nathan D. Muenks" w:date="2012-06-15T15:44:00Z">
              <w:rPr>
                <w:color w:val="0000FF"/>
                <w:sz w:val="24"/>
                <w:u w:val="single"/>
              </w:rPr>
            </w:rPrChange>
          </w:rPr>
          <w:instrText xml:space="preserve"> FORMTEXT </w:instrText>
        </w:r>
        <w:r w:rsidRPr="001E65AF">
          <w:rPr>
            <w:color w:val="FF0000"/>
            <w:sz w:val="24"/>
            <w:u w:val="single"/>
            <w:rPrChange w:id="1453" w:author="Nathan D. Muenks" w:date="2012-06-15T15:44:00Z">
              <w:rPr>
                <w:color w:val="FF0000"/>
                <w:sz w:val="24"/>
                <w:u w:val="single"/>
              </w:rPr>
            </w:rPrChange>
          </w:rPr>
        </w:r>
        <w:r w:rsidRPr="001E65AF">
          <w:rPr>
            <w:color w:val="FF0000"/>
            <w:sz w:val="24"/>
            <w:u w:val="single"/>
            <w:rPrChange w:id="1454" w:author="Nathan D. Muenks" w:date="2012-06-15T15:44:00Z">
              <w:rPr>
                <w:color w:val="0000FF"/>
                <w:sz w:val="24"/>
                <w:u w:val="single"/>
              </w:rPr>
            </w:rPrChange>
          </w:rPr>
          <w:fldChar w:fldCharType="separate"/>
        </w:r>
        <w:r w:rsidRPr="001E65AF">
          <w:rPr>
            <w:color w:val="FF0000"/>
            <w:sz w:val="24"/>
            <w:u w:val="single"/>
            <w:rPrChange w:id="1455" w:author="Nathan D. Muenks" w:date="2012-06-15T15:44:00Z">
              <w:rPr>
                <w:color w:val="0000FF"/>
                <w:sz w:val="24"/>
                <w:u w:val="single"/>
              </w:rPr>
            </w:rPrChange>
          </w:rPr>
          <w:t> </w:t>
        </w:r>
        <w:r w:rsidRPr="001E65AF">
          <w:rPr>
            <w:color w:val="FF0000"/>
            <w:sz w:val="24"/>
            <w:u w:val="single"/>
            <w:rPrChange w:id="1456" w:author="Nathan D. Muenks" w:date="2012-06-15T15:44:00Z">
              <w:rPr>
                <w:color w:val="0000FF"/>
                <w:sz w:val="24"/>
                <w:u w:val="single"/>
              </w:rPr>
            </w:rPrChange>
          </w:rPr>
          <w:t> </w:t>
        </w:r>
        <w:r w:rsidRPr="001E65AF">
          <w:rPr>
            <w:color w:val="FF0000"/>
            <w:sz w:val="24"/>
            <w:u w:val="single"/>
            <w:rPrChange w:id="1457" w:author="Nathan D. Muenks" w:date="2012-06-15T15:44:00Z">
              <w:rPr>
                <w:color w:val="0000FF"/>
                <w:sz w:val="24"/>
                <w:u w:val="single"/>
              </w:rPr>
            </w:rPrChange>
          </w:rPr>
          <w:t> </w:t>
        </w:r>
        <w:r w:rsidRPr="001E65AF">
          <w:rPr>
            <w:color w:val="FF0000"/>
            <w:sz w:val="24"/>
            <w:u w:val="single"/>
            <w:rPrChange w:id="1458" w:author="Nathan D. Muenks" w:date="2012-06-15T15:44:00Z">
              <w:rPr>
                <w:color w:val="0000FF"/>
                <w:sz w:val="24"/>
                <w:u w:val="single"/>
              </w:rPr>
            </w:rPrChange>
          </w:rPr>
          <w:t> </w:t>
        </w:r>
        <w:r w:rsidRPr="001E65AF">
          <w:rPr>
            <w:color w:val="FF0000"/>
            <w:sz w:val="24"/>
            <w:u w:val="single"/>
            <w:rPrChange w:id="1459" w:author="Nathan D. Muenks" w:date="2012-06-15T15:44:00Z">
              <w:rPr>
                <w:color w:val="0000FF"/>
                <w:sz w:val="24"/>
                <w:u w:val="single"/>
              </w:rPr>
            </w:rPrChange>
          </w:rPr>
          <w:t> </w:t>
        </w:r>
        <w:r w:rsidRPr="001E65AF">
          <w:rPr>
            <w:color w:val="FF0000"/>
            <w:sz w:val="24"/>
            <w:u w:val="single"/>
            <w:rPrChange w:id="1460" w:author="Nathan D. Muenks" w:date="2012-06-15T15:44:00Z">
              <w:rPr>
                <w:color w:val="0000FF"/>
                <w:sz w:val="24"/>
                <w:u w:val="single"/>
              </w:rPr>
            </w:rPrChange>
          </w:rPr>
          <w:fldChar w:fldCharType="end"/>
        </w:r>
      </w:ins>
    </w:p>
    <w:p w:rsidR="00C95474" w:rsidRPr="0092363E" w:rsidRDefault="00C95474" w:rsidP="00C95474">
      <w:pPr>
        <w:rPr>
          <w:ins w:id="1461" w:author="Nathan D. Muenks" w:date="2012-06-15T13:40:00Z"/>
          <w:color w:val="FF0000"/>
          <w:sz w:val="24"/>
          <w:rPrChange w:id="1462" w:author="Nathan D. Muenks" w:date="2012-06-15T15:44:00Z">
            <w:rPr>
              <w:ins w:id="1463" w:author="Nathan D. Muenks" w:date="2012-06-15T13:40:00Z"/>
              <w:sz w:val="24"/>
            </w:rPr>
          </w:rPrChange>
        </w:rPr>
      </w:pPr>
    </w:p>
    <w:p w:rsidR="00C95474" w:rsidRPr="0092363E" w:rsidRDefault="001E65AF" w:rsidP="00C95474">
      <w:pPr>
        <w:tabs>
          <w:tab w:val="left" w:pos="4050"/>
          <w:tab w:val="left" w:pos="4320"/>
          <w:tab w:val="left" w:pos="8100"/>
          <w:tab w:val="left" w:pos="8640"/>
          <w:tab w:val="left" w:pos="10800"/>
        </w:tabs>
        <w:rPr>
          <w:ins w:id="1464" w:author="Nathan D. Muenks" w:date="2012-06-15T13:40:00Z"/>
          <w:color w:val="FF0000"/>
          <w:sz w:val="24"/>
          <w:rPrChange w:id="1465" w:author="Nathan D. Muenks" w:date="2012-06-15T15:44:00Z">
            <w:rPr>
              <w:ins w:id="1466" w:author="Nathan D. Muenks" w:date="2012-06-15T13:40:00Z"/>
              <w:sz w:val="24"/>
            </w:rPr>
          </w:rPrChange>
        </w:rPr>
      </w:pPr>
      <w:ins w:id="1467" w:author="Nathan D. Muenks" w:date="2012-06-15T13:40:00Z">
        <w:r w:rsidRPr="001E65AF">
          <w:rPr>
            <w:color w:val="FF0000"/>
            <w:sz w:val="24"/>
            <w:rPrChange w:id="1468" w:author="Nathan D. Muenks" w:date="2012-06-15T15:44:00Z">
              <w:rPr>
                <w:color w:val="0000FF"/>
                <w:sz w:val="24"/>
                <w:u w:val="single"/>
              </w:rPr>
            </w:rPrChange>
          </w:rPr>
          <w:t xml:space="preserve">Primary Contractor(s) Name(s):  </w:t>
        </w:r>
        <w:r w:rsidRPr="001E65AF">
          <w:rPr>
            <w:color w:val="FF0000"/>
            <w:sz w:val="24"/>
            <w:u w:val="single"/>
            <w:rPrChange w:id="1469" w:author="Nathan D. Muenks" w:date="2012-06-15T15:44:00Z">
              <w:rPr>
                <w:color w:val="0000FF"/>
                <w:sz w:val="24"/>
                <w:u w:val="single"/>
              </w:rPr>
            </w:rPrChange>
          </w:rPr>
          <w:fldChar w:fldCharType="begin">
            <w:ffData>
              <w:name w:val="Text11"/>
              <w:enabled/>
              <w:calcOnExit w:val="0"/>
              <w:textInput/>
            </w:ffData>
          </w:fldChar>
        </w:r>
        <w:r w:rsidRPr="001E65AF">
          <w:rPr>
            <w:color w:val="FF0000"/>
            <w:sz w:val="24"/>
            <w:u w:val="single"/>
            <w:rPrChange w:id="1470" w:author="Nathan D. Muenks" w:date="2012-06-15T15:44:00Z">
              <w:rPr>
                <w:color w:val="0000FF"/>
                <w:sz w:val="24"/>
                <w:u w:val="single"/>
              </w:rPr>
            </w:rPrChange>
          </w:rPr>
          <w:instrText xml:space="preserve"> FORMTEXT </w:instrText>
        </w:r>
        <w:r w:rsidRPr="001E65AF">
          <w:rPr>
            <w:color w:val="FF0000"/>
            <w:sz w:val="24"/>
            <w:u w:val="single"/>
            <w:rPrChange w:id="1471" w:author="Nathan D. Muenks" w:date="2012-06-15T15:44:00Z">
              <w:rPr>
                <w:color w:val="FF0000"/>
                <w:sz w:val="24"/>
                <w:u w:val="single"/>
              </w:rPr>
            </w:rPrChange>
          </w:rPr>
        </w:r>
        <w:r w:rsidRPr="001E65AF">
          <w:rPr>
            <w:color w:val="FF0000"/>
            <w:sz w:val="24"/>
            <w:u w:val="single"/>
            <w:rPrChange w:id="1472" w:author="Nathan D. Muenks" w:date="2012-06-15T15:44:00Z">
              <w:rPr>
                <w:color w:val="0000FF"/>
                <w:sz w:val="24"/>
                <w:u w:val="single"/>
              </w:rPr>
            </w:rPrChange>
          </w:rPr>
          <w:fldChar w:fldCharType="separate"/>
        </w:r>
        <w:r w:rsidRPr="001E65AF">
          <w:rPr>
            <w:color w:val="FF0000"/>
            <w:sz w:val="24"/>
            <w:u w:val="single"/>
            <w:rPrChange w:id="1473" w:author="Nathan D. Muenks" w:date="2012-06-15T15:44:00Z">
              <w:rPr>
                <w:color w:val="0000FF"/>
                <w:sz w:val="24"/>
                <w:u w:val="single"/>
              </w:rPr>
            </w:rPrChange>
          </w:rPr>
          <w:t> </w:t>
        </w:r>
        <w:r w:rsidRPr="001E65AF">
          <w:rPr>
            <w:color w:val="FF0000"/>
            <w:sz w:val="24"/>
            <w:u w:val="single"/>
            <w:rPrChange w:id="1474" w:author="Nathan D. Muenks" w:date="2012-06-15T15:44:00Z">
              <w:rPr>
                <w:color w:val="0000FF"/>
                <w:sz w:val="24"/>
                <w:u w:val="single"/>
              </w:rPr>
            </w:rPrChange>
          </w:rPr>
          <w:t> </w:t>
        </w:r>
        <w:r w:rsidRPr="001E65AF">
          <w:rPr>
            <w:color w:val="FF0000"/>
            <w:sz w:val="24"/>
            <w:u w:val="single"/>
            <w:rPrChange w:id="1475" w:author="Nathan D. Muenks" w:date="2012-06-15T15:44:00Z">
              <w:rPr>
                <w:color w:val="0000FF"/>
                <w:sz w:val="24"/>
                <w:u w:val="single"/>
              </w:rPr>
            </w:rPrChange>
          </w:rPr>
          <w:t> </w:t>
        </w:r>
        <w:r w:rsidRPr="001E65AF">
          <w:rPr>
            <w:color w:val="FF0000"/>
            <w:sz w:val="24"/>
            <w:u w:val="single"/>
            <w:rPrChange w:id="1476" w:author="Nathan D. Muenks" w:date="2012-06-15T15:44:00Z">
              <w:rPr>
                <w:color w:val="0000FF"/>
                <w:sz w:val="24"/>
                <w:u w:val="single"/>
              </w:rPr>
            </w:rPrChange>
          </w:rPr>
          <w:t> </w:t>
        </w:r>
        <w:r w:rsidRPr="001E65AF">
          <w:rPr>
            <w:color w:val="FF0000"/>
            <w:sz w:val="24"/>
            <w:u w:val="single"/>
            <w:rPrChange w:id="1477" w:author="Nathan D. Muenks" w:date="2012-06-15T15:44:00Z">
              <w:rPr>
                <w:color w:val="0000FF"/>
                <w:sz w:val="24"/>
                <w:u w:val="single"/>
              </w:rPr>
            </w:rPrChange>
          </w:rPr>
          <w:t> </w:t>
        </w:r>
        <w:r w:rsidRPr="001E65AF">
          <w:rPr>
            <w:color w:val="FF0000"/>
            <w:sz w:val="24"/>
            <w:u w:val="single"/>
            <w:rPrChange w:id="1478" w:author="Nathan D. Muenks" w:date="2012-06-15T15:44:00Z">
              <w:rPr>
                <w:color w:val="0000FF"/>
                <w:sz w:val="24"/>
                <w:u w:val="single"/>
              </w:rPr>
            </w:rPrChange>
          </w:rPr>
          <w:fldChar w:fldCharType="end"/>
        </w:r>
      </w:ins>
    </w:p>
    <w:p w:rsidR="00C95474" w:rsidRPr="0092363E" w:rsidRDefault="00C95474" w:rsidP="00C95474">
      <w:pPr>
        <w:tabs>
          <w:tab w:val="left" w:pos="4050"/>
          <w:tab w:val="left" w:pos="4320"/>
          <w:tab w:val="left" w:pos="8100"/>
          <w:tab w:val="left" w:pos="8640"/>
          <w:tab w:val="left" w:pos="10800"/>
        </w:tabs>
        <w:rPr>
          <w:ins w:id="1479" w:author="Nathan D. Muenks" w:date="2012-06-15T13:40:00Z"/>
          <w:color w:val="FF0000"/>
          <w:sz w:val="24"/>
          <w:rPrChange w:id="1480" w:author="Nathan D. Muenks" w:date="2012-06-15T15:44:00Z">
            <w:rPr>
              <w:ins w:id="1481" w:author="Nathan D. Muenks" w:date="2012-06-15T13:40:00Z"/>
              <w:sz w:val="24"/>
            </w:rPr>
          </w:rPrChange>
        </w:rPr>
      </w:pPr>
    </w:p>
    <w:p w:rsidR="00C95474" w:rsidRPr="0092363E" w:rsidRDefault="001E65AF" w:rsidP="00C95474">
      <w:pPr>
        <w:tabs>
          <w:tab w:val="left" w:pos="4050"/>
          <w:tab w:val="left" w:pos="4320"/>
          <w:tab w:val="left" w:pos="8100"/>
          <w:tab w:val="left" w:pos="8640"/>
          <w:tab w:val="left" w:pos="10800"/>
        </w:tabs>
        <w:rPr>
          <w:ins w:id="1482" w:author="Nathan D. Muenks" w:date="2012-06-15T13:40:00Z"/>
          <w:color w:val="FF0000"/>
          <w:sz w:val="24"/>
          <w:rPrChange w:id="1483" w:author="Nathan D. Muenks" w:date="2012-06-15T15:44:00Z">
            <w:rPr>
              <w:ins w:id="1484" w:author="Nathan D. Muenks" w:date="2012-06-15T13:40:00Z"/>
              <w:sz w:val="24"/>
            </w:rPr>
          </w:rPrChange>
        </w:rPr>
      </w:pPr>
      <w:ins w:id="1485" w:author="Nathan D. Muenks" w:date="2012-06-15T13:40:00Z">
        <w:r w:rsidRPr="001E65AF">
          <w:rPr>
            <w:color w:val="FF0000"/>
            <w:sz w:val="24"/>
            <w:rPrChange w:id="1486" w:author="Nathan D. Muenks" w:date="2012-06-15T15:44:00Z">
              <w:rPr>
                <w:color w:val="0000FF"/>
                <w:sz w:val="24"/>
                <w:u w:val="single"/>
              </w:rPr>
            </w:rPrChange>
          </w:rPr>
          <w:t xml:space="preserve">Erosion and Sediment Control Contractor(s) Name(s):  </w:t>
        </w:r>
        <w:r w:rsidRPr="001E65AF">
          <w:rPr>
            <w:color w:val="FF0000"/>
            <w:sz w:val="24"/>
            <w:u w:val="single"/>
            <w:rPrChange w:id="1487" w:author="Nathan D. Muenks" w:date="2012-06-15T15:44:00Z">
              <w:rPr>
                <w:color w:val="0000FF"/>
                <w:sz w:val="24"/>
                <w:u w:val="single"/>
              </w:rPr>
            </w:rPrChange>
          </w:rPr>
          <w:fldChar w:fldCharType="begin">
            <w:ffData>
              <w:name w:val="Text11"/>
              <w:enabled/>
              <w:calcOnExit w:val="0"/>
              <w:textInput/>
            </w:ffData>
          </w:fldChar>
        </w:r>
        <w:r w:rsidRPr="001E65AF">
          <w:rPr>
            <w:color w:val="FF0000"/>
            <w:sz w:val="24"/>
            <w:u w:val="single"/>
            <w:rPrChange w:id="1488" w:author="Nathan D. Muenks" w:date="2012-06-15T15:44:00Z">
              <w:rPr>
                <w:color w:val="0000FF"/>
                <w:sz w:val="24"/>
                <w:u w:val="single"/>
              </w:rPr>
            </w:rPrChange>
          </w:rPr>
          <w:instrText xml:space="preserve"> FORMTEXT </w:instrText>
        </w:r>
        <w:r w:rsidRPr="001E65AF">
          <w:rPr>
            <w:color w:val="FF0000"/>
            <w:sz w:val="24"/>
            <w:u w:val="single"/>
            <w:rPrChange w:id="1489" w:author="Nathan D. Muenks" w:date="2012-06-15T15:44:00Z">
              <w:rPr>
                <w:color w:val="FF0000"/>
                <w:sz w:val="24"/>
                <w:u w:val="single"/>
              </w:rPr>
            </w:rPrChange>
          </w:rPr>
        </w:r>
        <w:r w:rsidRPr="001E65AF">
          <w:rPr>
            <w:color w:val="FF0000"/>
            <w:sz w:val="24"/>
            <w:u w:val="single"/>
            <w:rPrChange w:id="1490" w:author="Nathan D. Muenks" w:date="2012-06-15T15:44:00Z">
              <w:rPr>
                <w:color w:val="0000FF"/>
                <w:sz w:val="24"/>
                <w:u w:val="single"/>
              </w:rPr>
            </w:rPrChange>
          </w:rPr>
          <w:fldChar w:fldCharType="separate"/>
        </w:r>
        <w:r w:rsidRPr="001E65AF">
          <w:rPr>
            <w:color w:val="FF0000"/>
            <w:sz w:val="24"/>
            <w:u w:val="single"/>
            <w:rPrChange w:id="1491" w:author="Nathan D. Muenks" w:date="2012-06-15T15:44:00Z">
              <w:rPr>
                <w:color w:val="0000FF"/>
                <w:sz w:val="24"/>
                <w:u w:val="single"/>
              </w:rPr>
            </w:rPrChange>
          </w:rPr>
          <w:t> </w:t>
        </w:r>
        <w:r w:rsidRPr="001E65AF">
          <w:rPr>
            <w:color w:val="FF0000"/>
            <w:sz w:val="24"/>
            <w:u w:val="single"/>
            <w:rPrChange w:id="1492" w:author="Nathan D. Muenks" w:date="2012-06-15T15:44:00Z">
              <w:rPr>
                <w:color w:val="0000FF"/>
                <w:sz w:val="24"/>
                <w:u w:val="single"/>
              </w:rPr>
            </w:rPrChange>
          </w:rPr>
          <w:t> </w:t>
        </w:r>
        <w:r w:rsidRPr="001E65AF">
          <w:rPr>
            <w:color w:val="FF0000"/>
            <w:sz w:val="24"/>
            <w:u w:val="single"/>
            <w:rPrChange w:id="1493" w:author="Nathan D. Muenks" w:date="2012-06-15T15:44:00Z">
              <w:rPr>
                <w:color w:val="0000FF"/>
                <w:sz w:val="24"/>
                <w:u w:val="single"/>
              </w:rPr>
            </w:rPrChange>
          </w:rPr>
          <w:t> </w:t>
        </w:r>
        <w:r w:rsidRPr="001E65AF">
          <w:rPr>
            <w:color w:val="FF0000"/>
            <w:sz w:val="24"/>
            <w:u w:val="single"/>
            <w:rPrChange w:id="1494" w:author="Nathan D. Muenks" w:date="2012-06-15T15:44:00Z">
              <w:rPr>
                <w:color w:val="0000FF"/>
                <w:sz w:val="24"/>
                <w:u w:val="single"/>
              </w:rPr>
            </w:rPrChange>
          </w:rPr>
          <w:t> </w:t>
        </w:r>
        <w:r w:rsidRPr="001E65AF">
          <w:rPr>
            <w:color w:val="FF0000"/>
            <w:sz w:val="24"/>
            <w:u w:val="single"/>
            <w:rPrChange w:id="1495" w:author="Nathan D. Muenks" w:date="2012-06-15T15:44:00Z">
              <w:rPr>
                <w:color w:val="0000FF"/>
                <w:sz w:val="24"/>
                <w:u w:val="single"/>
              </w:rPr>
            </w:rPrChange>
          </w:rPr>
          <w:t> </w:t>
        </w:r>
        <w:r w:rsidRPr="001E65AF">
          <w:rPr>
            <w:color w:val="FF0000"/>
            <w:sz w:val="24"/>
            <w:u w:val="single"/>
            <w:rPrChange w:id="1496" w:author="Nathan D. Muenks" w:date="2012-06-15T15:44:00Z">
              <w:rPr>
                <w:color w:val="0000FF"/>
                <w:sz w:val="24"/>
                <w:u w:val="single"/>
              </w:rPr>
            </w:rPrChange>
          </w:rPr>
          <w:fldChar w:fldCharType="end"/>
        </w:r>
      </w:ins>
    </w:p>
    <w:p w:rsidR="00C95474" w:rsidRPr="0092363E" w:rsidRDefault="00C95474" w:rsidP="00C95474">
      <w:pPr>
        <w:tabs>
          <w:tab w:val="left" w:pos="4050"/>
          <w:tab w:val="left" w:pos="4320"/>
          <w:tab w:val="left" w:pos="8100"/>
          <w:tab w:val="left" w:pos="8640"/>
          <w:tab w:val="left" w:pos="10800"/>
        </w:tabs>
        <w:rPr>
          <w:ins w:id="1497" w:author="Nathan D. Muenks" w:date="2012-06-15T13:40:00Z"/>
          <w:color w:val="FF0000"/>
          <w:sz w:val="24"/>
          <w:rPrChange w:id="1498" w:author="Nathan D. Muenks" w:date="2012-06-15T15:44:00Z">
            <w:rPr>
              <w:ins w:id="1499" w:author="Nathan D. Muenks" w:date="2012-06-15T13:40:00Z"/>
              <w:sz w:val="24"/>
            </w:rPr>
          </w:rPrChange>
        </w:rPr>
      </w:pPr>
    </w:p>
    <w:p w:rsidR="00C95474" w:rsidRPr="0092363E" w:rsidRDefault="001E65AF" w:rsidP="00C95474">
      <w:pPr>
        <w:rPr>
          <w:ins w:id="1500" w:author="Nathan D. Muenks" w:date="2012-06-15T13:40:00Z"/>
          <w:color w:val="FF0000"/>
          <w:sz w:val="24"/>
          <w:rPrChange w:id="1501" w:author="Nathan D. Muenks" w:date="2012-06-15T15:44:00Z">
            <w:rPr>
              <w:ins w:id="1502" w:author="Nathan D. Muenks" w:date="2012-06-15T13:40:00Z"/>
              <w:sz w:val="24"/>
            </w:rPr>
          </w:rPrChange>
        </w:rPr>
      </w:pPr>
      <w:ins w:id="1503" w:author="Nathan D. Muenks" w:date="2012-06-15T13:40:00Z">
        <w:r w:rsidRPr="001E65AF">
          <w:rPr>
            <w:color w:val="FF0000"/>
            <w:sz w:val="24"/>
            <w:rPrChange w:id="1504" w:author="Nathan D. Muenks" w:date="2012-06-15T15:44:00Z">
              <w:rPr>
                <w:color w:val="0000FF"/>
                <w:sz w:val="24"/>
                <w:u w:val="single"/>
              </w:rPr>
            </w:rPrChange>
          </w:rPr>
          <w:t xml:space="preserve">Seed and Mulch Contractor(s) Name(s):  </w:t>
        </w:r>
        <w:r w:rsidRPr="001E65AF">
          <w:rPr>
            <w:color w:val="FF0000"/>
            <w:sz w:val="24"/>
            <w:u w:val="single"/>
            <w:rPrChange w:id="1505" w:author="Nathan D. Muenks" w:date="2012-06-15T15:44:00Z">
              <w:rPr>
                <w:color w:val="0000FF"/>
                <w:sz w:val="24"/>
                <w:u w:val="single"/>
              </w:rPr>
            </w:rPrChange>
          </w:rPr>
          <w:fldChar w:fldCharType="begin">
            <w:ffData>
              <w:name w:val="Text11"/>
              <w:enabled/>
              <w:calcOnExit w:val="0"/>
              <w:textInput/>
            </w:ffData>
          </w:fldChar>
        </w:r>
        <w:r w:rsidRPr="001E65AF">
          <w:rPr>
            <w:color w:val="FF0000"/>
            <w:sz w:val="24"/>
            <w:u w:val="single"/>
            <w:rPrChange w:id="1506" w:author="Nathan D. Muenks" w:date="2012-06-15T15:44:00Z">
              <w:rPr>
                <w:color w:val="0000FF"/>
                <w:sz w:val="24"/>
                <w:u w:val="single"/>
              </w:rPr>
            </w:rPrChange>
          </w:rPr>
          <w:instrText xml:space="preserve"> FORMTEXT </w:instrText>
        </w:r>
        <w:r w:rsidRPr="001E65AF">
          <w:rPr>
            <w:color w:val="FF0000"/>
            <w:sz w:val="24"/>
            <w:u w:val="single"/>
            <w:rPrChange w:id="1507" w:author="Nathan D. Muenks" w:date="2012-06-15T15:44:00Z">
              <w:rPr>
                <w:color w:val="FF0000"/>
                <w:sz w:val="24"/>
                <w:u w:val="single"/>
              </w:rPr>
            </w:rPrChange>
          </w:rPr>
        </w:r>
        <w:r w:rsidRPr="001E65AF">
          <w:rPr>
            <w:color w:val="FF0000"/>
            <w:sz w:val="24"/>
            <w:u w:val="single"/>
            <w:rPrChange w:id="1508" w:author="Nathan D. Muenks" w:date="2012-06-15T15:44:00Z">
              <w:rPr>
                <w:color w:val="0000FF"/>
                <w:sz w:val="24"/>
                <w:u w:val="single"/>
              </w:rPr>
            </w:rPrChange>
          </w:rPr>
          <w:fldChar w:fldCharType="separate"/>
        </w:r>
        <w:r w:rsidRPr="001E65AF">
          <w:rPr>
            <w:color w:val="FF0000"/>
            <w:sz w:val="24"/>
            <w:u w:val="single"/>
            <w:rPrChange w:id="1509" w:author="Nathan D. Muenks" w:date="2012-06-15T15:44:00Z">
              <w:rPr>
                <w:color w:val="0000FF"/>
                <w:sz w:val="24"/>
                <w:u w:val="single"/>
              </w:rPr>
            </w:rPrChange>
          </w:rPr>
          <w:t> </w:t>
        </w:r>
        <w:r w:rsidRPr="001E65AF">
          <w:rPr>
            <w:color w:val="FF0000"/>
            <w:sz w:val="24"/>
            <w:u w:val="single"/>
            <w:rPrChange w:id="1510" w:author="Nathan D. Muenks" w:date="2012-06-15T15:44:00Z">
              <w:rPr>
                <w:color w:val="0000FF"/>
                <w:sz w:val="24"/>
                <w:u w:val="single"/>
              </w:rPr>
            </w:rPrChange>
          </w:rPr>
          <w:t> </w:t>
        </w:r>
        <w:r w:rsidRPr="001E65AF">
          <w:rPr>
            <w:color w:val="FF0000"/>
            <w:sz w:val="24"/>
            <w:u w:val="single"/>
            <w:rPrChange w:id="1511" w:author="Nathan D. Muenks" w:date="2012-06-15T15:44:00Z">
              <w:rPr>
                <w:color w:val="0000FF"/>
                <w:sz w:val="24"/>
                <w:u w:val="single"/>
              </w:rPr>
            </w:rPrChange>
          </w:rPr>
          <w:t> </w:t>
        </w:r>
        <w:r w:rsidRPr="001E65AF">
          <w:rPr>
            <w:color w:val="FF0000"/>
            <w:sz w:val="24"/>
            <w:u w:val="single"/>
            <w:rPrChange w:id="1512" w:author="Nathan D. Muenks" w:date="2012-06-15T15:44:00Z">
              <w:rPr>
                <w:color w:val="0000FF"/>
                <w:sz w:val="24"/>
                <w:u w:val="single"/>
              </w:rPr>
            </w:rPrChange>
          </w:rPr>
          <w:t> </w:t>
        </w:r>
        <w:r w:rsidRPr="001E65AF">
          <w:rPr>
            <w:color w:val="FF0000"/>
            <w:sz w:val="24"/>
            <w:u w:val="single"/>
            <w:rPrChange w:id="1513" w:author="Nathan D. Muenks" w:date="2012-06-15T15:44:00Z">
              <w:rPr>
                <w:color w:val="0000FF"/>
                <w:sz w:val="24"/>
                <w:u w:val="single"/>
              </w:rPr>
            </w:rPrChange>
          </w:rPr>
          <w:t> </w:t>
        </w:r>
        <w:r w:rsidRPr="001E65AF">
          <w:rPr>
            <w:color w:val="FF0000"/>
            <w:sz w:val="24"/>
            <w:u w:val="single"/>
            <w:rPrChange w:id="1514" w:author="Nathan D. Muenks" w:date="2012-06-15T15:44:00Z">
              <w:rPr>
                <w:color w:val="0000FF"/>
                <w:sz w:val="24"/>
                <w:u w:val="single"/>
              </w:rPr>
            </w:rPrChange>
          </w:rPr>
          <w:fldChar w:fldCharType="end"/>
        </w:r>
      </w:ins>
    </w:p>
    <w:p w:rsidR="00C95474" w:rsidRPr="0092363E" w:rsidRDefault="00C95474" w:rsidP="00C95474">
      <w:pPr>
        <w:rPr>
          <w:ins w:id="1515" w:author="Nathan D. Muenks" w:date="2012-06-15T13:40:00Z"/>
          <w:color w:val="FF0000"/>
          <w:sz w:val="24"/>
          <w:rPrChange w:id="1516" w:author="Nathan D. Muenks" w:date="2012-06-15T15:44:00Z">
            <w:rPr>
              <w:ins w:id="1517" w:author="Nathan D. Muenks" w:date="2012-06-15T13:40:00Z"/>
              <w:sz w:val="24"/>
            </w:rPr>
          </w:rPrChange>
        </w:rPr>
      </w:pPr>
    </w:p>
    <w:p w:rsidR="00C95474" w:rsidRPr="0092363E" w:rsidRDefault="001E65AF" w:rsidP="00C95474">
      <w:pPr>
        <w:rPr>
          <w:ins w:id="1518" w:author="Nathan D. Muenks" w:date="2012-06-15T13:40:00Z"/>
          <w:color w:val="FF0000"/>
          <w:sz w:val="24"/>
          <w:rPrChange w:id="1519" w:author="Nathan D. Muenks" w:date="2012-06-15T15:44:00Z">
            <w:rPr>
              <w:ins w:id="1520" w:author="Nathan D. Muenks" w:date="2012-06-15T13:40:00Z"/>
              <w:sz w:val="24"/>
            </w:rPr>
          </w:rPrChange>
        </w:rPr>
      </w:pPr>
      <w:ins w:id="1521" w:author="Nathan D. Muenks" w:date="2012-06-15T13:40:00Z">
        <w:r w:rsidRPr="001E65AF">
          <w:rPr>
            <w:color w:val="FF0000"/>
            <w:sz w:val="24"/>
            <w:rPrChange w:id="1522" w:author="Nathan D. Muenks" w:date="2012-06-15T15:44:00Z">
              <w:rPr>
                <w:color w:val="0000FF"/>
                <w:sz w:val="24"/>
                <w:u w:val="single"/>
              </w:rPr>
            </w:rPrChange>
          </w:rPr>
          <w:t xml:space="preserve">Total Anticipated Disturbed Acreage for the Project:  </w:t>
        </w:r>
        <w:r w:rsidRPr="001E65AF">
          <w:rPr>
            <w:color w:val="FF0000"/>
            <w:sz w:val="24"/>
            <w:u w:val="single"/>
            <w:rPrChange w:id="1523" w:author="Nathan D. Muenks" w:date="2012-06-15T15:44:00Z">
              <w:rPr>
                <w:color w:val="0000FF"/>
                <w:sz w:val="24"/>
                <w:u w:val="single"/>
              </w:rPr>
            </w:rPrChange>
          </w:rPr>
          <w:fldChar w:fldCharType="begin">
            <w:ffData>
              <w:name w:val="Text11"/>
              <w:enabled/>
              <w:calcOnExit w:val="0"/>
              <w:textInput/>
            </w:ffData>
          </w:fldChar>
        </w:r>
        <w:r w:rsidRPr="001E65AF">
          <w:rPr>
            <w:color w:val="FF0000"/>
            <w:sz w:val="24"/>
            <w:u w:val="single"/>
            <w:rPrChange w:id="1524" w:author="Nathan D. Muenks" w:date="2012-06-15T15:44:00Z">
              <w:rPr>
                <w:color w:val="0000FF"/>
                <w:sz w:val="24"/>
                <w:u w:val="single"/>
              </w:rPr>
            </w:rPrChange>
          </w:rPr>
          <w:instrText xml:space="preserve"> FORMTEXT </w:instrText>
        </w:r>
        <w:r w:rsidRPr="001E65AF">
          <w:rPr>
            <w:color w:val="FF0000"/>
            <w:sz w:val="24"/>
            <w:u w:val="single"/>
            <w:rPrChange w:id="1525" w:author="Nathan D. Muenks" w:date="2012-06-15T15:44:00Z">
              <w:rPr>
                <w:color w:val="FF0000"/>
                <w:sz w:val="24"/>
                <w:u w:val="single"/>
              </w:rPr>
            </w:rPrChange>
          </w:rPr>
        </w:r>
        <w:r w:rsidRPr="001E65AF">
          <w:rPr>
            <w:color w:val="FF0000"/>
            <w:sz w:val="24"/>
            <w:u w:val="single"/>
            <w:rPrChange w:id="1526" w:author="Nathan D. Muenks" w:date="2012-06-15T15:44:00Z">
              <w:rPr>
                <w:color w:val="0000FF"/>
                <w:sz w:val="24"/>
                <w:u w:val="single"/>
              </w:rPr>
            </w:rPrChange>
          </w:rPr>
          <w:fldChar w:fldCharType="separate"/>
        </w:r>
        <w:r w:rsidRPr="001E65AF">
          <w:rPr>
            <w:color w:val="FF0000"/>
            <w:sz w:val="24"/>
            <w:u w:val="single"/>
            <w:rPrChange w:id="1527" w:author="Nathan D. Muenks" w:date="2012-06-15T15:44:00Z">
              <w:rPr>
                <w:color w:val="0000FF"/>
                <w:sz w:val="24"/>
                <w:u w:val="single"/>
              </w:rPr>
            </w:rPrChange>
          </w:rPr>
          <w:t> </w:t>
        </w:r>
        <w:r w:rsidRPr="001E65AF">
          <w:rPr>
            <w:color w:val="FF0000"/>
            <w:sz w:val="24"/>
            <w:u w:val="single"/>
            <w:rPrChange w:id="1528" w:author="Nathan D. Muenks" w:date="2012-06-15T15:44:00Z">
              <w:rPr>
                <w:color w:val="0000FF"/>
                <w:sz w:val="24"/>
                <w:u w:val="single"/>
              </w:rPr>
            </w:rPrChange>
          </w:rPr>
          <w:t> </w:t>
        </w:r>
        <w:r w:rsidRPr="001E65AF">
          <w:rPr>
            <w:color w:val="FF0000"/>
            <w:sz w:val="24"/>
            <w:u w:val="single"/>
            <w:rPrChange w:id="1529" w:author="Nathan D. Muenks" w:date="2012-06-15T15:44:00Z">
              <w:rPr>
                <w:color w:val="0000FF"/>
                <w:sz w:val="24"/>
                <w:u w:val="single"/>
              </w:rPr>
            </w:rPrChange>
          </w:rPr>
          <w:t> </w:t>
        </w:r>
        <w:r w:rsidRPr="001E65AF">
          <w:rPr>
            <w:color w:val="FF0000"/>
            <w:sz w:val="24"/>
            <w:u w:val="single"/>
            <w:rPrChange w:id="1530" w:author="Nathan D. Muenks" w:date="2012-06-15T15:44:00Z">
              <w:rPr>
                <w:color w:val="0000FF"/>
                <w:sz w:val="24"/>
                <w:u w:val="single"/>
              </w:rPr>
            </w:rPrChange>
          </w:rPr>
          <w:t> </w:t>
        </w:r>
        <w:r w:rsidRPr="001E65AF">
          <w:rPr>
            <w:color w:val="FF0000"/>
            <w:sz w:val="24"/>
            <w:u w:val="single"/>
            <w:rPrChange w:id="1531" w:author="Nathan D. Muenks" w:date="2012-06-15T15:44:00Z">
              <w:rPr>
                <w:color w:val="0000FF"/>
                <w:sz w:val="24"/>
                <w:u w:val="single"/>
              </w:rPr>
            </w:rPrChange>
          </w:rPr>
          <w:t> </w:t>
        </w:r>
        <w:r w:rsidRPr="001E65AF">
          <w:rPr>
            <w:color w:val="FF0000"/>
            <w:sz w:val="24"/>
            <w:u w:val="single"/>
            <w:rPrChange w:id="1532" w:author="Nathan D. Muenks" w:date="2012-06-15T15:44:00Z">
              <w:rPr>
                <w:color w:val="0000FF"/>
                <w:sz w:val="24"/>
                <w:u w:val="single"/>
              </w:rPr>
            </w:rPrChange>
          </w:rPr>
          <w:fldChar w:fldCharType="end"/>
        </w:r>
      </w:ins>
    </w:p>
    <w:p w:rsidR="00C95474" w:rsidRPr="0092363E" w:rsidRDefault="00C95474" w:rsidP="00C95474">
      <w:pPr>
        <w:rPr>
          <w:ins w:id="1533" w:author="Nathan D. Muenks" w:date="2012-06-15T13:40:00Z"/>
          <w:color w:val="FF0000"/>
          <w:sz w:val="24"/>
          <w:rPrChange w:id="1534" w:author="Nathan D. Muenks" w:date="2012-06-15T15:44:00Z">
            <w:rPr>
              <w:ins w:id="1535" w:author="Nathan D. Muenks" w:date="2012-06-15T13:40:00Z"/>
              <w:sz w:val="24"/>
            </w:rPr>
          </w:rPrChange>
        </w:rPr>
      </w:pPr>
    </w:p>
    <w:p w:rsidR="00C95474" w:rsidRPr="0092363E" w:rsidRDefault="001E65AF" w:rsidP="00C95474">
      <w:pPr>
        <w:tabs>
          <w:tab w:val="left" w:pos="10800"/>
        </w:tabs>
        <w:rPr>
          <w:ins w:id="1536" w:author="Nathan D. Muenks" w:date="2012-06-15T13:40:00Z"/>
          <w:color w:val="FF0000"/>
          <w:sz w:val="24"/>
          <w:rPrChange w:id="1537" w:author="Nathan D. Muenks" w:date="2012-06-15T15:44:00Z">
            <w:rPr>
              <w:ins w:id="1538" w:author="Nathan D. Muenks" w:date="2012-06-15T13:40:00Z"/>
              <w:sz w:val="24"/>
            </w:rPr>
          </w:rPrChange>
        </w:rPr>
      </w:pPr>
      <w:ins w:id="1539" w:author="Nathan D. Muenks" w:date="2012-06-15T13:40:00Z">
        <w:r w:rsidRPr="001E65AF">
          <w:rPr>
            <w:color w:val="FF0000"/>
            <w:sz w:val="24"/>
            <w:rPrChange w:id="1540" w:author="Nathan D. Muenks" w:date="2012-06-15T15:44:00Z">
              <w:rPr>
                <w:color w:val="0000FF"/>
                <w:sz w:val="24"/>
                <w:u w:val="single"/>
              </w:rPr>
            </w:rPrChange>
          </w:rPr>
          <w:t xml:space="preserve">Primary Receiving </w:t>
        </w:r>
      </w:ins>
      <w:ins w:id="1541" w:author="Nathan D. Muenks" w:date="2012-06-15T13:45:00Z">
        <w:r w:rsidRPr="001E65AF">
          <w:rPr>
            <w:color w:val="FF0000"/>
            <w:sz w:val="24"/>
            <w:rPrChange w:id="1542" w:author="Nathan D. Muenks" w:date="2012-06-15T15:44:00Z">
              <w:rPr>
                <w:color w:val="0070C0"/>
                <w:sz w:val="24"/>
                <w:u w:val="single"/>
              </w:rPr>
            </w:rPrChange>
          </w:rPr>
          <w:t>Water</w:t>
        </w:r>
      </w:ins>
      <w:ins w:id="1543" w:author="Nathan D. Muenks" w:date="2012-06-15T13:40:00Z">
        <w:r w:rsidRPr="001E65AF">
          <w:rPr>
            <w:color w:val="FF0000"/>
            <w:sz w:val="24"/>
            <w:rPrChange w:id="1544" w:author="Nathan D. Muenks" w:date="2012-06-15T15:44:00Z">
              <w:rPr>
                <w:color w:val="0000FF"/>
                <w:sz w:val="24"/>
                <w:u w:val="single"/>
              </w:rPr>
            </w:rPrChange>
          </w:rPr>
          <w:t xml:space="preserve">(s) for the Project:  </w:t>
        </w:r>
        <w:r w:rsidRPr="001E65AF">
          <w:rPr>
            <w:color w:val="FF0000"/>
            <w:sz w:val="24"/>
            <w:u w:val="single"/>
            <w:rPrChange w:id="1545" w:author="Nathan D. Muenks" w:date="2012-06-15T15:44:00Z">
              <w:rPr>
                <w:color w:val="0000FF"/>
                <w:sz w:val="24"/>
                <w:u w:val="single"/>
              </w:rPr>
            </w:rPrChange>
          </w:rPr>
          <w:fldChar w:fldCharType="begin">
            <w:ffData>
              <w:name w:val="Text11"/>
              <w:enabled/>
              <w:calcOnExit w:val="0"/>
              <w:textInput/>
            </w:ffData>
          </w:fldChar>
        </w:r>
        <w:bookmarkStart w:id="1546" w:name="Text11"/>
        <w:r w:rsidRPr="001E65AF">
          <w:rPr>
            <w:color w:val="FF0000"/>
            <w:sz w:val="24"/>
            <w:u w:val="single"/>
            <w:rPrChange w:id="1547" w:author="Nathan D. Muenks" w:date="2012-06-15T15:44:00Z">
              <w:rPr>
                <w:color w:val="0000FF"/>
                <w:sz w:val="24"/>
                <w:u w:val="single"/>
              </w:rPr>
            </w:rPrChange>
          </w:rPr>
          <w:instrText xml:space="preserve"> FORMTEXT </w:instrText>
        </w:r>
        <w:r w:rsidRPr="001E65AF">
          <w:rPr>
            <w:color w:val="FF0000"/>
            <w:sz w:val="24"/>
            <w:u w:val="single"/>
            <w:rPrChange w:id="1548" w:author="Nathan D. Muenks" w:date="2012-06-15T15:44:00Z">
              <w:rPr>
                <w:color w:val="FF0000"/>
                <w:sz w:val="24"/>
                <w:u w:val="single"/>
              </w:rPr>
            </w:rPrChange>
          </w:rPr>
        </w:r>
        <w:r w:rsidRPr="001E65AF">
          <w:rPr>
            <w:color w:val="FF0000"/>
            <w:sz w:val="24"/>
            <w:u w:val="single"/>
            <w:rPrChange w:id="1549" w:author="Nathan D. Muenks" w:date="2012-06-15T15:44:00Z">
              <w:rPr>
                <w:color w:val="0000FF"/>
                <w:sz w:val="24"/>
                <w:u w:val="single"/>
              </w:rPr>
            </w:rPrChange>
          </w:rPr>
          <w:fldChar w:fldCharType="separate"/>
        </w:r>
        <w:r w:rsidRPr="001E65AF">
          <w:rPr>
            <w:color w:val="FF0000"/>
            <w:sz w:val="24"/>
            <w:u w:val="single"/>
            <w:rPrChange w:id="1550" w:author="Nathan D. Muenks" w:date="2012-06-15T15:44:00Z">
              <w:rPr>
                <w:color w:val="0000FF"/>
                <w:sz w:val="24"/>
                <w:u w:val="single"/>
              </w:rPr>
            </w:rPrChange>
          </w:rPr>
          <w:t> </w:t>
        </w:r>
        <w:r w:rsidRPr="001E65AF">
          <w:rPr>
            <w:color w:val="FF0000"/>
            <w:sz w:val="24"/>
            <w:u w:val="single"/>
            <w:rPrChange w:id="1551" w:author="Nathan D. Muenks" w:date="2012-06-15T15:44:00Z">
              <w:rPr>
                <w:color w:val="0000FF"/>
                <w:sz w:val="24"/>
                <w:u w:val="single"/>
              </w:rPr>
            </w:rPrChange>
          </w:rPr>
          <w:t> </w:t>
        </w:r>
        <w:r w:rsidRPr="001E65AF">
          <w:rPr>
            <w:color w:val="FF0000"/>
            <w:sz w:val="24"/>
            <w:u w:val="single"/>
            <w:rPrChange w:id="1552" w:author="Nathan D. Muenks" w:date="2012-06-15T15:44:00Z">
              <w:rPr>
                <w:color w:val="0000FF"/>
                <w:sz w:val="24"/>
                <w:u w:val="single"/>
              </w:rPr>
            </w:rPrChange>
          </w:rPr>
          <w:t> </w:t>
        </w:r>
        <w:r w:rsidRPr="001E65AF">
          <w:rPr>
            <w:color w:val="FF0000"/>
            <w:sz w:val="24"/>
            <w:u w:val="single"/>
            <w:rPrChange w:id="1553" w:author="Nathan D. Muenks" w:date="2012-06-15T15:44:00Z">
              <w:rPr>
                <w:color w:val="0000FF"/>
                <w:sz w:val="24"/>
                <w:u w:val="single"/>
              </w:rPr>
            </w:rPrChange>
          </w:rPr>
          <w:t> </w:t>
        </w:r>
        <w:r w:rsidRPr="001E65AF">
          <w:rPr>
            <w:color w:val="FF0000"/>
            <w:sz w:val="24"/>
            <w:u w:val="single"/>
            <w:rPrChange w:id="1554" w:author="Nathan D. Muenks" w:date="2012-06-15T15:44:00Z">
              <w:rPr>
                <w:color w:val="0000FF"/>
                <w:sz w:val="24"/>
                <w:u w:val="single"/>
              </w:rPr>
            </w:rPrChange>
          </w:rPr>
          <w:t> </w:t>
        </w:r>
        <w:r w:rsidRPr="001E65AF">
          <w:rPr>
            <w:color w:val="FF0000"/>
            <w:sz w:val="24"/>
            <w:u w:val="single"/>
            <w:rPrChange w:id="1555" w:author="Nathan D. Muenks" w:date="2012-06-15T15:44:00Z">
              <w:rPr>
                <w:color w:val="0000FF"/>
                <w:sz w:val="24"/>
                <w:u w:val="single"/>
              </w:rPr>
            </w:rPrChange>
          </w:rPr>
          <w:fldChar w:fldCharType="end"/>
        </w:r>
        <w:bookmarkEnd w:id="1546"/>
      </w:ins>
    </w:p>
    <w:p w:rsidR="00C95474" w:rsidRPr="0092363E" w:rsidRDefault="00C95474" w:rsidP="00C95474">
      <w:pPr>
        <w:rPr>
          <w:ins w:id="1556" w:author="Nathan D. Muenks" w:date="2012-06-15T13:40:00Z"/>
          <w:color w:val="FF0000"/>
          <w:sz w:val="24"/>
          <w:rPrChange w:id="1557" w:author="Nathan D. Muenks" w:date="2012-06-15T15:44:00Z">
            <w:rPr>
              <w:ins w:id="1558" w:author="Nathan D. Muenks" w:date="2012-06-15T13:40:00Z"/>
              <w:sz w:val="24"/>
            </w:rPr>
          </w:rPrChange>
        </w:rPr>
      </w:pPr>
    </w:p>
    <w:p w:rsidR="00C95474" w:rsidRPr="0092363E" w:rsidRDefault="001E65AF" w:rsidP="00C95474">
      <w:pPr>
        <w:tabs>
          <w:tab w:val="left" w:pos="10800"/>
        </w:tabs>
        <w:rPr>
          <w:ins w:id="1559" w:author="Nathan D. Muenks" w:date="2012-06-15T13:40:00Z"/>
          <w:color w:val="FF0000"/>
          <w:sz w:val="24"/>
          <w:rPrChange w:id="1560" w:author="Nathan D. Muenks" w:date="2012-06-15T15:44:00Z">
            <w:rPr>
              <w:ins w:id="1561" w:author="Nathan D. Muenks" w:date="2012-06-15T13:40:00Z"/>
              <w:sz w:val="24"/>
            </w:rPr>
          </w:rPrChange>
        </w:rPr>
      </w:pPr>
      <w:ins w:id="1562" w:author="Nathan D. Muenks" w:date="2012-06-15T13:40:00Z">
        <w:r w:rsidRPr="001E65AF">
          <w:rPr>
            <w:color w:val="FF0000"/>
            <w:sz w:val="24"/>
            <w:rPrChange w:id="1563" w:author="Nathan D. Muenks" w:date="2012-06-15T15:44:00Z">
              <w:rPr>
                <w:color w:val="0000FF"/>
                <w:sz w:val="24"/>
                <w:u w:val="single"/>
              </w:rPr>
            </w:rPrChange>
          </w:rPr>
          <w:t xml:space="preserve">Location of Public Notification Sign(s) (Note: Must be Viewable to the Public):  </w:t>
        </w:r>
        <w:r w:rsidRPr="001E65AF">
          <w:rPr>
            <w:color w:val="FF0000"/>
            <w:sz w:val="24"/>
            <w:u w:val="single"/>
            <w:rPrChange w:id="1564" w:author="Nathan D. Muenks" w:date="2012-06-15T15:44:00Z">
              <w:rPr>
                <w:color w:val="0000FF"/>
                <w:sz w:val="24"/>
                <w:u w:val="single"/>
              </w:rPr>
            </w:rPrChange>
          </w:rPr>
          <w:fldChar w:fldCharType="begin">
            <w:ffData>
              <w:name w:val="Text11"/>
              <w:enabled/>
              <w:calcOnExit w:val="0"/>
              <w:textInput/>
            </w:ffData>
          </w:fldChar>
        </w:r>
        <w:r w:rsidRPr="001E65AF">
          <w:rPr>
            <w:color w:val="FF0000"/>
            <w:sz w:val="24"/>
            <w:u w:val="single"/>
            <w:rPrChange w:id="1565" w:author="Nathan D. Muenks" w:date="2012-06-15T15:44:00Z">
              <w:rPr>
                <w:color w:val="0000FF"/>
                <w:sz w:val="24"/>
                <w:u w:val="single"/>
              </w:rPr>
            </w:rPrChange>
          </w:rPr>
          <w:instrText xml:space="preserve"> FORMTEXT </w:instrText>
        </w:r>
        <w:r w:rsidRPr="001E65AF">
          <w:rPr>
            <w:color w:val="FF0000"/>
            <w:sz w:val="24"/>
            <w:u w:val="single"/>
            <w:rPrChange w:id="1566" w:author="Nathan D. Muenks" w:date="2012-06-15T15:44:00Z">
              <w:rPr>
                <w:color w:val="FF0000"/>
                <w:sz w:val="24"/>
                <w:u w:val="single"/>
              </w:rPr>
            </w:rPrChange>
          </w:rPr>
        </w:r>
        <w:r w:rsidRPr="001E65AF">
          <w:rPr>
            <w:color w:val="FF0000"/>
            <w:sz w:val="24"/>
            <w:u w:val="single"/>
            <w:rPrChange w:id="1567" w:author="Nathan D. Muenks" w:date="2012-06-15T15:44:00Z">
              <w:rPr>
                <w:color w:val="0000FF"/>
                <w:sz w:val="24"/>
                <w:u w:val="single"/>
              </w:rPr>
            </w:rPrChange>
          </w:rPr>
          <w:fldChar w:fldCharType="separate"/>
        </w:r>
        <w:r w:rsidRPr="001E65AF">
          <w:rPr>
            <w:color w:val="FF0000"/>
            <w:sz w:val="24"/>
            <w:u w:val="single"/>
            <w:rPrChange w:id="1568" w:author="Nathan D. Muenks" w:date="2012-06-15T15:44:00Z">
              <w:rPr>
                <w:color w:val="0000FF"/>
                <w:sz w:val="24"/>
                <w:u w:val="single"/>
              </w:rPr>
            </w:rPrChange>
          </w:rPr>
          <w:t> </w:t>
        </w:r>
        <w:r w:rsidRPr="001E65AF">
          <w:rPr>
            <w:color w:val="FF0000"/>
            <w:sz w:val="24"/>
            <w:u w:val="single"/>
            <w:rPrChange w:id="1569" w:author="Nathan D. Muenks" w:date="2012-06-15T15:44:00Z">
              <w:rPr>
                <w:color w:val="0000FF"/>
                <w:sz w:val="24"/>
                <w:u w:val="single"/>
              </w:rPr>
            </w:rPrChange>
          </w:rPr>
          <w:t> </w:t>
        </w:r>
        <w:r w:rsidRPr="001E65AF">
          <w:rPr>
            <w:color w:val="FF0000"/>
            <w:sz w:val="24"/>
            <w:u w:val="single"/>
            <w:rPrChange w:id="1570" w:author="Nathan D. Muenks" w:date="2012-06-15T15:44:00Z">
              <w:rPr>
                <w:color w:val="0000FF"/>
                <w:sz w:val="24"/>
                <w:u w:val="single"/>
              </w:rPr>
            </w:rPrChange>
          </w:rPr>
          <w:t> </w:t>
        </w:r>
        <w:r w:rsidRPr="001E65AF">
          <w:rPr>
            <w:color w:val="FF0000"/>
            <w:sz w:val="24"/>
            <w:u w:val="single"/>
            <w:rPrChange w:id="1571" w:author="Nathan D. Muenks" w:date="2012-06-15T15:44:00Z">
              <w:rPr>
                <w:color w:val="0000FF"/>
                <w:sz w:val="24"/>
                <w:u w:val="single"/>
              </w:rPr>
            </w:rPrChange>
          </w:rPr>
          <w:t> </w:t>
        </w:r>
        <w:r w:rsidRPr="001E65AF">
          <w:rPr>
            <w:color w:val="FF0000"/>
            <w:sz w:val="24"/>
            <w:u w:val="single"/>
            <w:rPrChange w:id="1572" w:author="Nathan D. Muenks" w:date="2012-06-15T15:44:00Z">
              <w:rPr>
                <w:color w:val="0000FF"/>
                <w:sz w:val="24"/>
                <w:u w:val="single"/>
              </w:rPr>
            </w:rPrChange>
          </w:rPr>
          <w:t> </w:t>
        </w:r>
        <w:r w:rsidRPr="001E65AF">
          <w:rPr>
            <w:color w:val="FF0000"/>
            <w:sz w:val="24"/>
            <w:u w:val="single"/>
            <w:rPrChange w:id="1573" w:author="Nathan D. Muenks" w:date="2012-06-15T15:44:00Z">
              <w:rPr>
                <w:color w:val="0000FF"/>
                <w:sz w:val="24"/>
                <w:u w:val="single"/>
              </w:rPr>
            </w:rPrChange>
          </w:rPr>
          <w:fldChar w:fldCharType="end"/>
        </w:r>
      </w:ins>
    </w:p>
    <w:p w:rsidR="00C95474" w:rsidRPr="0092363E" w:rsidRDefault="00C95474" w:rsidP="00C95474">
      <w:pPr>
        <w:tabs>
          <w:tab w:val="left" w:pos="10800"/>
        </w:tabs>
        <w:rPr>
          <w:ins w:id="1574" w:author="Nathan D. Muenks" w:date="2012-06-15T13:40:00Z"/>
          <w:color w:val="FF0000"/>
          <w:sz w:val="24"/>
          <w:rPrChange w:id="1575" w:author="Nathan D. Muenks" w:date="2012-06-15T15:44:00Z">
            <w:rPr>
              <w:ins w:id="1576" w:author="Nathan D. Muenks" w:date="2012-06-15T13:40:00Z"/>
              <w:sz w:val="24"/>
            </w:rPr>
          </w:rPrChange>
        </w:rPr>
      </w:pPr>
    </w:p>
    <w:p w:rsidR="00C95474" w:rsidRPr="0092363E" w:rsidRDefault="001E65AF" w:rsidP="00C95474">
      <w:pPr>
        <w:tabs>
          <w:tab w:val="left" w:pos="10800"/>
        </w:tabs>
        <w:rPr>
          <w:ins w:id="1577" w:author="Nathan D. Muenks" w:date="2012-06-15T13:40:00Z"/>
          <w:color w:val="FF0000"/>
          <w:sz w:val="24"/>
          <w:rPrChange w:id="1578" w:author="Nathan D. Muenks" w:date="2012-06-15T15:44:00Z">
            <w:rPr>
              <w:ins w:id="1579" w:author="Nathan D. Muenks" w:date="2012-06-15T13:40:00Z"/>
              <w:sz w:val="24"/>
            </w:rPr>
          </w:rPrChange>
        </w:rPr>
      </w:pPr>
      <w:ins w:id="1580" w:author="Nathan D. Muenks" w:date="2012-06-15T13:40:00Z">
        <w:r w:rsidRPr="001E65AF">
          <w:rPr>
            <w:color w:val="FF0000"/>
            <w:sz w:val="24"/>
            <w:rPrChange w:id="1581" w:author="Nathan D. Muenks" w:date="2012-06-15T15:44:00Z">
              <w:rPr>
                <w:color w:val="0000FF"/>
                <w:sz w:val="24"/>
                <w:u w:val="single"/>
              </w:rPr>
            </w:rPrChange>
          </w:rPr>
          <w:t xml:space="preserve">Additional Project Notes:  </w:t>
        </w:r>
        <w:r w:rsidRPr="001E65AF">
          <w:rPr>
            <w:color w:val="FF0000"/>
            <w:sz w:val="24"/>
            <w:u w:val="single"/>
            <w:rPrChange w:id="1582" w:author="Nathan D. Muenks" w:date="2012-06-15T15:44:00Z">
              <w:rPr>
                <w:color w:val="0000FF"/>
                <w:sz w:val="24"/>
                <w:u w:val="single"/>
              </w:rPr>
            </w:rPrChange>
          </w:rPr>
          <w:fldChar w:fldCharType="begin">
            <w:ffData>
              <w:name w:val="Text13"/>
              <w:enabled/>
              <w:calcOnExit w:val="0"/>
              <w:textInput/>
            </w:ffData>
          </w:fldChar>
        </w:r>
        <w:bookmarkStart w:id="1583" w:name="Text13"/>
        <w:r w:rsidRPr="001E65AF">
          <w:rPr>
            <w:color w:val="FF0000"/>
            <w:sz w:val="24"/>
            <w:u w:val="single"/>
            <w:rPrChange w:id="1584" w:author="Nathan D. Muenks" w:date="2012-06-15T15:44:00Z">
              <w:rPr>
                <w:color w:val="0000FF"/>
                <w:sz w:val="24"/>
                <w:u w:val="single"/>
              </w:rPr>
            </w:rPrChange>
          </w:rPr>
          <w:instrText xml:space="preserve"> FORMTEXT </w:instrText>
        </w:r>
        <w:r w:rsidRPr="001E65AF">
          <w:rPr>
            <w:color w:val="FF0000"/>
            <w:sz w:val="24"/>
            <w:u w:val="single"/>
            <w:rPrChange w:id="1585" w:author="Nathan D. Muenks" w:date="2012-06-15T15:44:00Z">
              <w:rPr>
                <w:color w:val="FF0000"/>
                <w:sz w:val="24"/>
                <w:u w:val="single"/>
              </w:rPr>
            </w:rPrChange>
          </w:rPr>
        </w:r>
        <w:r w:rsidRPr="001E65AF">
          <w:rPr>
            <w:color w:val="FF0000"/>
            <w:sz w:val="24"/>
            <w:u w:val="single"/>
            <w:rPrChange w:id="1586" w:author="Nathan D. Muenks" w:date="2012-06-15T15:44:00Z">
              <w:rPr>
                <w:color w:val="0000FF"/>
                <w:sz w:val="24"/>
                <w:u w:val="single"/>
              </w:rPr>
            </w:rPrChange>
          </w:rPr>
          <w:fldChar w:fldCharType="separate"/>
        </w:r>
        <w:r w:rsidRPr="001E65AF">
          <w:rPr>
            <w:color w:val="FF0000"/>
            <w:sz w:val="24"/>
            <w:u w:val="single"/>
            <w:rPrChange w:id="1587" w:author="Nathan D. Muenks" w:date="2012-06-15T15:44:00Z">
              <w:rPr>
                <w:color w:val="0000FF"/>
                <w:sz w:val="24"/>
                <w:u w:val="single"/>
              </w:rPr>
            </w:rPrChange>
          </w:rPr>
          <w:t> </w:t>
        </w:r>
        <w:r w:rsidRPr="001E65AF">
          <w:rPr>
            <w:color w:val="FF0000"/>
            <w:sz w:val="24"/>
            <w:u w:val="single"/>
            <w:rPrChange w:id="1588" w:author="Nathan D. Muenks" w:date="2012-06-15T15:44:00Z">
              <w:rPr>
                <w:color w:val="0000FF"/>
                <w:sz w:val="24"/>
                <w:u w:val="single"/>
              </w:rPr>
            </w:rPrChange>
          </w:rPr>
          <w:t> </w:t>
        </w:r>
        <w:r w:rsidRPr="001E65AF">
          <w:rPr>
            <w:color w:val="FF0000"/>
            <w:sz w:val="24"/>
            <w:u w:val="single"/>
            <w:rPrChange w:id="1589" w:author="Nathan D. Muenks" w:date="2012-06-15T15:44:00Z">
              <w:rPr>
                <w:color w:val="0000FF"/>
                <w:sz w:val="24"/>
                <w:u w:val="single"/>
              </w:rPr>
            </w:rPrChange>
          </w:rPr>
          <w:t> </w:t>
        </w:r>
        <w:r w:rsidRPr="001E65AF">
          <w:rPr>
            <w:color w:val="FF0000"/>
            <w:sz w:val="24"/>
            <w:u w:val="single"/>
            <w:rPrChange w:id="1590" w:author="Nathan D. Muenks" w:date="2012-06-15T15:44:00Z">
              <w:rPr>
                <w:color w:val="0000FF"/>
                <w:sz w:val="24"/>
                <w:u w:val="single"/>
              </w:rPr>
            </w:rPrChange>
          </w:rPr>
          <w:t> </w:t>
        </w:r>
        <w:r w:rsidRPr="001E65AF">
          <w:rPr>
            <w:color w:val="FF0000"/>
            <w:sz w:val="24"/>
            <w:u w:val="single"/>
            <w:rPrChange w:id="1591" w:author="Nathan D. Muenks" w:date="2012-06-15T15:44:00Z">
              <w:rPr>
                <w:color w:val="0000FF"/>
                <w:sz w:val="24"/>
                <w:u w:val="single"/>
              </w:rPr>
            </w:rPrChange>
          </w:rPr>
          <w:t> </w:t>
        </w:r>
        <w:r w:rsidRPr="001E65AF">
          <w:rPr>
            <w:color w:val="FF0000"/>
            <w:sz w:val="24"/>
            <w:u w:val="single"/>
            <w:rPrChange w:id="1592" w:author="Nathan D. Muenks" w:date="2012-06-15T15:44:00Z">
              <w:rPr>
                <w:color w:val="0000FF"/>
                <w:sz w:val="24"/>
                <w:u w:val="single"/>
              </w:rPr>
            </w:rPrChange>
          </w:rPr>
          <w:fldChar w:fldCharType="end"/>
        </w:r>
        <w:bookmarkEnd w:id="1583"/>
      </w:ins>
    </w:p>
    <w:p w:rsidR="00C95474" w:rsidRPr="0092363E" w:rsidRDefault="00C95474" w:rsidP="00C95474">
      <w:pPr>
        <w:rPr>
          <w:ins w:id="1593" w:author="Nathan D. Muenks" w:date="2012-06-15T13:40:00Z"/>
          <w:color w:val="FF0000"/>
          <w:sz w:val="24"/>
          <w:rPrChange w:id="1594" w:author="Nathan D. Muenks" w:date="2012-06-15T15:44:00Z">
            <w:rPr>
              <w:ins w:id="1595" w:author="Nathan D. Muenks" w:date="2012-06-15T13:40:00Z"/>
              <w:sz w:val="24"/>
            </w:rPr>
          </w:rPrChange>
        </w:rPr>
      </w:pPr>
    </w:p>
    <w:p w:rsidR="00C95474" w:rsidRPr="0092363E" w:rsidRDefault="001E65AF" w:rsidP="00C95474">
      <w:pPr>
        <w:rPr>
          <w:ins w:id="1596" w:author="Nathan D. Muenks" w:date="2012-06-15T13:40:00Z"/>
          <w:color w:val="FF0000"/>
          <w:sz w:val="24"/>
          <w:rPrChange w:id="1597" w:author="Nathan D. Muenks" w:date="2012-06-15T15:44:00Z">
            <w:rPr>
              <w:ins w:id="1598" w:author="Nathan D. Muenks" w:date="2012-06-15T13:40:00Z"/>
              <w:sz w:val="24"/>
            </w:rPr>
          </w:rPrChange>
        </w:rPr>
      </w:pPr>
      <w:ins w:id="1599" w:author="Nathan D. Muenks" w:date="2012-06-15T13:40:00Z">
        <w:r w:rsidRPr="001E65AF">
          <w:rPr>
            <w:color w:val="FF0000"/>
            <w:sz w:val="24"/>
            <w:rPrChange w:id="1600" w:author="Nathan D. Muenks" w:date="2012-06-15T15:44:00Z">
              <w:rPr>
                <w:color w:val="0000FF"/>
                <w:sz w:val="24"/>
                <w:u w:val="single"/>
              </w:rPr>
            </w:rPrChange>
          </w:rPr>
          <w:t>404/401 Permit Required/Obtained for this Project?</w:t>
        </w:r>
        <w:r w:rsidRPr="001E65AF">
          <w:rPr>
            <w:color w:val="FF0000"/>
            <w:sz w:val="24"/>
            <w:rPrChange w:id="1601" w:author="Nathan D. Muenks" w:date="2012-06-15T15:44:00Z">
              <w:rPr>
                <w:color w:val="0000FF"/>
                <w:sz w:val="24"/>
                <w:u w:val="single"/>
              </w:rPr>
            </w:rPrChange>
          </w:rPr>
          <w:tab/>
        </w:r>
        <w:r w:rsidRPr="0024779F">
          <w:rPr>
            <w:color w:val="FF0000"/>
            <w:sz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pt;height:15pt" o:ole="">
              <v:imagedata r:id="rId17" o:title=""/>
            </v:shape>
            <w:control r:id="rId18" w:name="OptionButton148" w:shapeid="_x0000_i1032"/>
          </w:object>
        </w:r>
        <w:r w:rsidRPr="001E65AF">
          <w:rPr>
            <w:color w:val="FF0000"/>
            <w:sz w:val="24"/>
            <w:rPrChange w:id="1602" w:author="Nathan D. Muenks" w:date="2012-06-15T15:44:00Z">
              <w:rPr>
                <w:color w:val="0000FF"/>
                <w:sz w:val="24"/>
                <w:u w:val="single"/>
              </w:rPr>
            </w:rPrChange>
          </w:rPr>
          <w:t>Yes</w:t>
        </w:r>
        <w:r w:rsidRPr="001E65AF">
          <w:rPr>
            <w:color w:val="FF0000"/>
            <w:sz w:val="24"/>
            <w:rPrChange w:id="1603" w:author="Nathan D. Muenks" w:date="2012-06-15T15:44:00Z">
              <w:rPr>
                <w:color w:val="0000FF"/>
                <w:sz w:val="24"/>
                <w:u w:val="single"/>
              </w:rPr>
            </w:rPrChange>
          </w:rPr>
          <w:tab/>
        </w:r>
        <w:r w:rsidRPr="0024779F">
          <w:rPr>
            <w:color w:val="FF0000"/>
            <w:sz w:val="24"/>
          </w:rPr>
          <w:object w:dxaOrig="225" w:dyaOrig="225">
            <v:shape id="_x0000_i1034" type="#_x0000_t75" style="width:12pt;height:15pt" o:ole="">
              <v:imagedata r:id="rId17" o:title=""/>
            </v:shape>
            <w:control r:id="rId19" w:name="OptionButton149" w:shapeid="_x0000_i1034"/>
          </w:object>
        </w:r>
        <w:r w:rsidRPr="001E65AF">
          <w:rPr>
            <w:color w:val="FF0000"/>
            <w:sz w:val="24"/>
            <w:rPrChange w:id="1604" w:author="Nathan D. Muenks" w:date="2012-06-15T15:44:00Z">
              <w:rPr>
                <w:color w:val="0000FF"/>
                <w:sz w:val="24"/>
                <w:u w:val="single"/>
              </w:rPr>
            </w:rPrChange>
          </w:rPr>
          <w:t xml:space="preserve"> No</w:t>
        </w:r>
      </w:ins>
    </w:p>
    <w:p w:rsidR="00C95474" w:rsidRDefault="00C95474" w:rsidP="00C95474">
      <w:pPr>
        <w:rPr>
          <w:ins w:id="1605" w:author="Nathan D. Muenks" w:date="2012-06-15T14:42:00Z"/>
          <w:color w:val="0070C0"/>
          <w:sz w:val="24"/>
        </w:rPr>
      </w:pPr>
    </w:p>
    <w:p w:rsidR="00727308" w:rsidRPr="00C95474" w:rsidRDefault="00727308" w:rsidP="00C95474">
      <w:pPr>
        <w:rPr>
          <w:ins w:id="1606" w:author="Nathan D. Muenks" w:date="2012-06-15T13:40:00Z"/>
          <w:color w:val="0070C0"/>
          <w:sz w:val="24"/>
          <w:rPrChange w:id="1607" w:author="Nathan D. Muenks" w:date="2012-06-15T13:40:00Z">
            <w:rPr>
              <w:ins w:id="1608" w:author="Nathan D. Muenks" w:date="2012-06-15T13:40:00Z"/>
              <w:sz w:val="24"/>
            </w:rPr>
          </w:rPrChange>
        </w:rPr>
      </w:pPr>
    </w:p>
    <w:p w:rsidR="00C95474" w:rsidRPr="00727308" w:rsidRDefault="001E65AF" w:rsidP="00C95474">
      <w:pPr>
        <w:rPr>
          <w:ins w:id="1609" w:author="Nathan D. Muenks" w:date="2012-06-15T13:40:00Z"/>
          <w:b/>
          <w:color w:val="FF0000"/>
          <w:sz w:val="28"/>
          <w:szCs w:val="28"/>
          <w:rPrChange w:id="1610" w:author="Nathan D. Muenks" w:date="2012-06-15T14:42:00Z">
            <w:rPr>
              <w:ins w:id="1611" w:author="Nathan D. Muenks" w:date="2012-06-15T13:40:00Z"/>
              <w:b/>
              <w:color w:val="FF0000"/>
              <w:sz w:val="32"/>
              <w:szCs w:val="32"/>
            </w:rPr>
          </w:rPrChange>
        </w:rPr>
      </w:pPr>
      <w:ins w:id="1612" w:author="Nathan D. Muenks" w:date="2012-06-15T13:40:00Z">
        <w:r w:rsidRPr="001E65AF">
          <w:rPr>
            <w:b/>
            <w:color w:val="FF0000"/>
            <w:sz w:val="28"/>
            <w:szCs w:val="28"/>
            <w:rPrChange w:id="1613" w:author="Nathan D. Muenks" w:date="2012-06-15T14:42:00Z">
              <w:rPr>
                <w:b/>
                <w:color w:val="FF0000"/>
                <w:sz w:val="32"/>
                <w:szCs w:val="32"/>
                <w:u w:val="single"/>
              </w:rPr>
            </w:rPrChange>
          </w:rPr>
          <w:t xml:space="preserve">Attach a map </w:t>
        </w:r>
      </w:ins>
      <w:ins w:id="1614" w:author="Nathan D. Muenks" w:date="2012-06-15T15:21:00Z">
        <w:r w:rsidR="00445C43">
          <w:rPr>
            <w:b/>
            <w:color w:val="FF0000"/>
            <w:sz w:val="28"/>
            <w:szCs w:val="28"/>
          </w:rPr>
          <w:t xml:space="preserve">or maps </w:t>
        </w:r>
      </w:ins>
      <w:ins w:id="1615" w:author="Nathan D. Muenks" w:date="2012-06-15T13:40:00Z">
        <w:r w:rsidRPr="001E65AF">
          <w:rPr>
            <w:b/>
            <w:color w:val="FF0000"/>
            <w:sz w:val="28"/>
            <w:szCs w:val="28"/>
            <w:rPrChange w:id="1616" w:author="Nathan D. Muenks" w:date="2012-06-15T14:42:00Z">
              <w:rPr>
                <w:b/>
                <w:color w:val="FF0000"/>
                <w:sz w:val="32"/>
                <w:szCs w:val="32"/>
                <w:u w:val="single"/>
              </w:rPr>
            </w:rPrChange>
          </w:rPr>
          <w:t>depicting the project location/alignment with enough detail to show waters of the United States within 1 mile of the project.</w:t>
        </w:r>
        <w:r w:rsidRPr="001E65AF">
          <w:rPr>
            <w:b/>
            <w:color w:val="FF0000"/>
            <w:sz w:val="28"/>
            <w:szCs w:val="28"/>
            <w:rPrChange w:id="1617" w:author="Nathan D. Muenks" w:date="2012-06-15T14:42:00Z">
              <w:rPr>
                <w:b/>
                <w:color w:val="FF0000"/>
                <w:sz w:val="32"/>
                <w:szCs w:val="32"/>
                <w:u w:val="single"/>
              </w:rPr>
            </w:rPrChange>
          </w:rPr>
          <w:tab/>
        </w:r>
      </w:ins>
    </w:p>
    <w:p w:rsidR="00C95474" w:rsidRPr="00C95474" w:rsidRDefault="00C95474" w:rsidP="00C95474">
      <w:pPr>
        <w:rPr>
          <w:ins w:id="1618" w:author="Nathan D. Muenks" w:date="2012-06-15T13:40:00Z"/>
          <w:color w:val="0070C0"/>
          <w:sz w:val="20"/>
          <w:szCs w:val="20"/>
          <w:rPrChange w:id="1619" w:author="Nathan D. Muenks" w:date="2012-06-15T13:40:00Z">
            <w:rPr>
              <w:ins w:id="1620" w:author="Nathan D. Muenks" w:date="2012-06-15T13:40:00Z"/>
              <w:sz w:val="20"/>
              <w:szCs w:val="20"/>
            </w:rPr>
          </w:rPrChange>
        </w:rPr>
      </w:pPr>
    </w:p>
    <w:p w:rsidR="00C95474" w:rsidRPr="00C95474" w:rsidRDefault="00C95474" w:rsidP="00C95474">
      <w:pPr>
        <w:rPr>
          <w:ins w:id="1621" w:author="Nathan D. Muenks" w:date="2012-06-15T13:40:00Z"/>
          <w:sz w:val="20"/>
          <w:szCs w:val="20"/>
        </w:rPr>
      </w:pPr>
    </w:p>
    <w:p w:rsidR="00000000" w:rsidRDefault="00CA2ABA">
      <w:pPr>
        <w:rPr>
          <w:ins w:id="1622" w:author="Nathan D. Muenks" w:date="2012-06-15T13:19:00Z"/>
          <w:color w:val="0070C0"/>
          <w:rPrChange w:id="1623" w:author="Nathan D. Muenks" w:date="2012-06-15T13:38:00Z">
            <w:rPr>
              <w:ins w:id="1624" w:author="Nathan D. Muenks" w:date="2012-06-15T13:19:00Z"/>
            </w:rPr>
          </w:rPrChange>
        </w:rPr>
        <w:pPrChange w:id="1625" w:author="Nathan D. Muenks" w:date="2012-06-15T13:38:00Z">
          <w:pPr>
            <w:spacing w:before="100" w:beforeAutospacing="1" w:after="100" w:afterAutospacing="1"/>
          </w:pPr>
        </w:pPrChange>
      </w:pPr>
    </w:p>
    <w:p w:rsidR="00000000" w:rsidRDefault="00CA2ABA">
      <w:pPr>
        <w:rPr>
          <w:ins w:id="1626" w:author="Nathan D. Muenks" w:date="2012-06-15T12:57:00Z"/>
        </w:rPr>
        <w:pPrChange w:id="1627" w:author="Nathan D. Muenks" w:date="2012-06-15T13:19:00Z">
          <w:pPr>
            <w:spacing w:before="100" w:beforeAutospacing="1" w:after="100" w:afterAutospacing="1"/>
          </w:pPr>
        </w:pPrChange>
      </w:pPr>
    </w:p>
    <w:p w:rsidR="00C95474" w:rsidRDefault="00C95474">
      <w:pPr>
        <w:rPr>
          <w:ins w:id="1628" w:author="Nathan D. Muenks" w:date="2012-06-15T13:40:00Z"/>
          <w:caps/>
          <w:shadow/>
          <w:noProof/>
          <w:sz w:val="26"/>
          <w:szCs w:val="28"/>
        </w:rPr>
      </w:pPr>
      <w:ins w:id="1629" w:author="Nathan D. Muenks" w:date="2012-06-15T13:40:00Z">
        <w:r>
          <w:rPr>
            <w:b/>
          </w:rPr>
          <w:br w:type="page"/>
        </w:r>
      </w:ins>
    </w:p>
    <w:p w:rsidR="00690F5D" w:rsidRPr="00690F5D" w:rsidDel="00690F5D" w:rsidRDefault="00690F5D">
      <w:pPr>
        <w:spacing w:before="100" w:beforeAutospacing="1" w:after="100" w:afterAutospacing="1"/>
        <w:rPr>
          <w:del w:id="1630" w:author="Nathan D. Muenks" w:date="2012-06-15T12:51:00Z"/>
          <w:rPrChange w:id="1631" w:author="Nathan D. Muenks" w:date="2012-06-15T12:51:00Z">
            <w:rPr>
              <w:del w:id="1632" w:author="Nathan D. Muenks" w:date="2012-06-15T12:51:00Z"/>
              <w:b/>
            </w:rPr>
          </w:rPrChange>
        </w:rPr>
      </w:pPr>
    </w:p>
    <w:p w:rsidR="00291C4D" w:rsidRPr="00AD5D62" w:rsidRDefault="00402B58" w:rsidP="00B87360">
      <w:pPr>
        <w:pStyle w:val="Heading1"/>
      </w:pPr>
      <w:bookmarkStart w:id="1633" w:name="_Toc327537170"/>
      <w:r w:rsidRPr="00AD5D62">
        <w:t>806.8.3</w:t>
      </w:r>
      <w:r w:rsidR="00291C4D" w:rsidRPr="00AD5D62">
        <w:t xml:space="preserve"> </w:t>
      </w:r>
      <w:r w:rsidR="00597E81" w:rsidRPr="00AD5D62">
        <w:t xml:space="preserve"> </w:t>
      </w:r>
      <w:r w:rsidR="00291C4D" w:rsidRPr="00AD5D62">
        <w:t>Drainage Areas</w:t>
      </w:r>
      <w:r w:rsidR="0003486C" w:rsidRPr="00AD5D62">
        <w:t xml:space="preserve"> &amp; HOusekeeping</w:t>
      </w:r>
      <w:bookmarkEnd w:id="1633"/>
      <w:r w:rsidR="00291C4D" w:rsidRPr="00AD5D62">
        <w:t xml:space="preserve"> </w:t>
      </w:r>
    </w:p>
    <w:p w:rsidR="00291C4D" w:rsidRPr="00AD5D62" w:rsidRDefault="00291C4D"/>
    <w:p w:rsidR="00291C4D" w:rsidRPr="00AD5D62" w:rsidRDefault="00291C4D">
      <w:r w:rsidRPr="00AD5D62">
        <w:t>In compliance with the Missouri Clean Water Law (Section 644.051), neither MoDOT nor MoDOT's contractors shall pollute any waters of the state, or place, cause, or permit to be placed</w:t>
      </w:r>
      <w:r w:rsidR="00F44936" w:rsidRPr="00AD5D62">
        <w:t>,</w:t>
      </w:r>
      <w:r w:rsidRPr="00AD5D62">
        <w:t xml:space="preserve"> any water contaminant in a location where it is reasonably certain to cause pollution of any waters of the state.  </w:t>
      </w:r>
      <w:r w:rsidR="00935B61" w:rsidRPr="00AD5D62">
        <w:t>To comply with this law</w:t>
      </w:r>
      <w:r w:rsidR="00AA6CBA" w:rsidRPr="00AD5D62">
        <w:t>, proper preventive measures and good housekeeping shall be maintained on job sites.  J</w:t>
      </w:r>
      <w:r w:rsidR="00935B61" w:rsidRPr="00AD5D62">
        <w:t>ob site litter, construction debris and sanitary waste should be controlled</w:t>
      </w:r>
      <w:r w:rsidR="00D37A88" w:rsidRPr="00AD5D62">
        <w:t>.  A</w:t>
      </w:r>
      <w:r w:rsidR="00935B61" w:rsidRPr="00AD5D62">
        <w:t xml:space="preserve">ll </w:t>
      </w:r>
      <w:r w:rsidR="00D37A88" w:rsidRPr="00AD5D62">
        <w:t>litter</w:t>
      </w:r>
      <w:r w:rsidR="00935B61" w:rsidRPr="00AD5D62">
        <w:t xml:space="preserve"> </w:t>
      </w:r>
      <w:r w:rsidR="00D37A88" w:rsidRPr="00AD5D62">
        <w:t xml:space="preserve">shall be </w:t>
      </w:r>
      <w:r w:rsidR="00935B61" w:rsidRPr="00AD5D62">
        <w:t xml:space="preserve">placed in appropriate containment receptacles.  </w:t>
      </w:r>
      <w:r w:rsidR="00D37A88" w:rsidRPr="00AD5D62">
        <w:t xml:space="preserve">The use of portable toilets may be necessary to control sanitary waste in some situations.  If used, these facilities shall be adequately placed and maintained so as not to cause a safety or environmental concern.  </w:t>
      </w:r>
      <w:r w:rsidR="00935B61" w:rsidRPr="00AD5D62">
        <w:t>If hazardous waste is generated or encountered on a job site, the MoDOT Environmental Section</w:t>
      </w:r>
      <w:r w:rsidR="009740CC" w:rsidRPr="00AD5D62">
        <w:t xml:space="preserve">, </w:t>
      </w:r>
      <w:r w:rsidR="005C346B" w:rsidRPr="00AD5D62">
        <w:t>(573</w:t>
      </w:r>
      <w:r w:rsidR="009740CC" w:rsidRPr="00AD5D62">
        <w:t xml:space="preserve">) </w:t>
      </w:r>
      <w:r w:rsidR="005C346B" w:rsidRPr="00AD5D62">
        <w:t>526</w:t>
      </w:r>
      <w:r w:rsidR="009740CC" w:rsidRPr="00AD5D62">
        <w:t>-4778,</w:t>
      </w:r>
      <w:r w:rsidR="005C346B" w:rsidRPr="00AD5D62">
        <w:t xml:space="preserve"> </w:t>
      </w:r>
      <w:r w:rsidR="00935B61" w:rsidRPr="00AD5D62">
        <w:t xml:space="preserve">should be informed immediately to assure </w:t>
      </w:r>
      <w:r w:rsidR="005C346B" w:rsidRPr="00AD5D62">
        <w:t xml:space="preserve">proper handling and </w:t>
      </w:r>
      <w:r w:rsidR="00935B61" w:rsidRPr="00AD5D62">
        <w:t xml:space="preserve">compliance with environmental regulations.  </w:t>
      </w:r>
      <w:r w:rsidRPr="00AD5D62">
        <w:t xml:space="preserve">Also, </w:t>
      </w:r>
      <w:r w:rsidR="005E5762" w:rsidRPr="00AD5D62">
        <w:t>neither MoDOT</w:t>
      </w:r>
      <w:r w:rsidR="0003486C" w:rsidRPr="00AD5D62">
        <w:t xml:space="preserve"> nor MoDOT's contractors </w:t>
      </w:r>
      <w:r w:rsidRPr="00AD5D62">
        <w:t>shall discharge water contaminants into any waters of the state, which reduce the quality of these waters below the state's water quality standards.  These water quality standards include the following (MO 10 CSR 20-7):</w:t>
      </w:r>
    </w:p>
    <w:p w:rsidR="00291C4D" w:rsidRPr="00AD5D62" w:rsidRDefault="00291C4D"/>
    <w:p w:rsidR="00291C4D" w:rsidRPr="00AD5D62" w:rsidRDefault="00291C4D">
      <w:pPr>
        <w:ind w:left="720" w:hanging="720"/>
      </w:pPr>
      <w:r w:rsidRPr="00AD5D62">
        <w:tab/>
        <w:t>(a) Waters shall be free from substances in sufficient amounts to cause the formation of putrescent, unsightly or harmful bottom deposits or prevent full maintenance of beneficial uses.</w:t>
      </w:r>
    </w:p>
    <w:p w:rsidR="00291C4D" w:rsidRPr="00AD5D62" w:rsidRDefault="00291C4D">
      <w:pPr>
        <w:ind w:left="720" w:hanging="720"/>
      </w:pPr>
    </w:p>
    <w:p w:rsidR="00291C4D" w:rsidRPr="00AD5D62" w:rsidRDefault="00291C4D">
      <w:pPr>
        <w:ind w:left="720" w:hanging="720"/>
      </w:pPr>
      <w:r w:rsidRPr="00AD5D62">
        <w:tab/>
        <w:t>(b) Waters shall be free from oil, scum and floating debris in sufficient amounts to be unsightly or prevent full maintenance of beneficial uses.</w:t>
      </w:r>
    </w:p>
    <w:p w:rsidR="00291C4D" w:rsidRPr="00AD5D62" w:rsidRDefault="00291C4D">
      <w:pPr>
        <w:ind w:left="720" w:hanging="720"/>
      </w:pPr>
    </w:p>
    <w:p w:rsidR="00291C4D" w:rsidRPr="00AD5D62" w:rsidRDefault="00291C4D">
      <w:pPr>
        <w:ind w:left="720" w:hanging="720"/>
      </w:pPr>
      <w:r w:rsidRPr="00AD5D62">
        <w:tab/>
        <w:t>(c) Waters shall be free from substances in sufficient amounts to cause unsightly color or turbidity, offensive odor or prevent full maintenance of beneficial uses.</w:t>
      </w:r>
    </w:p>
    <w:p w:rsidR="00291C4D" w:rsidRPr="00AD5D62" w:rsidRDefault="00291C4D">
      <w:pPr>
        <w:ind w:left="720" w:hanging="720"/>
      </w:pPr>
    </w:p>
    <w:p w:rsidR="00291C4D" w:rsidRPr="00AD5D62" w:rsidRDefault="00291C4D">
      <w:pPr>
        <w:ind w:left="720" w:hanging="720"/>
      </w:pPr>
      <w:r w:rsidRPr="00AD5D62">
        <w:tab/>
        <w:t>(d) Waters shall be free from substances or conditions in sufficient amounts to result in toxicity to human, animal or aquatic life.</w:t>
      </w:r>
    </w:p>
    <w:p w:rsidR="00291C4D" w:rsidRPr="00AD5D62" w:rsidRDefault="00291C4D">
      <w:pPr>
        <w:ind w:left="720" w:hanging="720"/>
      </w:pPr>
    </w:p>
    <w:p w:rsidR="00291C4D" w:rsidRPr="00AD5D62" w:rsidRDefault="00291C4D">
      <w:pPr>
        <w:ind w:left="720" w:hanging="720"/>
      </w:pPr>
      <w:r w:rsidRPr="00AD5D62">
        <w:tab/>
        <w:t>(e) Waters shall be free from physical, chemical or hydrologic changes that would impair the natural biological community.</w:t>
      </w:r>
    </w:p>
    <w:p w:rsidR="00291C4D" w:rsidRPr="00AD5D62" w:rsidRDefault="00291C4D">
      <w:pPr>
        <w:ind w:left="720" w:hanging="720"/>
      </w:pPr>
    </w:p>
    <w:p w:rsidR="00291C4D" w:rsidRPr="00AD5D62" w:rsidRDefault="00291C4D">
      <w:pPr>
        <w:ind w:left="720" w:hanging="720"/>
      </w:pPr>
      <w:r w:rsidRPr="00AD5D62">
        <w:tab/>
        <w:t xml:space="preserve">(f) Waters shall be free from used tires, car bodies, appliances, demolition debris, used vehicles or equipment and solid waste as defined in Missouri’s Solid Waste Law, </w:t>
      </w:r>
      <w:r w:rsidR="009740CC" w:rsidRPr="00AD5D62">
        <w:t>S</w:t>
      </w:r>
      <w:r w:rsidRPr="00AD5D62">
        <w:t xml:space="preserve">ection 260.200, RSMo, except as the use of such materials is specifically permitted pursuant to </w:t>
      </w:r>
      <w:r w:rsidR="009740CC" w:rsidRPr="00AD5D62">
        <w:t>S</w:t>
      </w:r>
      <w:r w:rsidRPr="00AD5D62">
        <w:t>ection 260.200–260.247.</w:t>
      </w:r>
    </w:p>
    <w:p w:rsidR="00291C4D" w:rsidRPr="00AD5D62" w:rsidRDefault="00291C4D">
      <w:pPr>
        <w:ind w:left="720" w:hanging="720"/>
      </w:pPr>
    </w:p>
    <w:p w:rsidR="00291C4D" w:rsidRPr="00AD5D62" w:rsidRDefault="00291C4D">
      <w:r w:rsidRPr="00AD5D62">
        <w:t>MoDOT personnel or contractors hired by MoDOT shall comply with these and any other federal, state, and local laws and regulations controlling pollution of the environment.  To ensure that these general criteria are met, the following guidelines will be observed:</w:t>
      </w:r>
    </w:p>
    <w:p w:rsidR="00291C4D" w:rsidRPr="00AD5D62" w:rsidRDefault="00291C4D"/>
    <w:p w:rsidR="00291C4D" w:rsidRPr="00AD5D62" w:rsidRDefault="00291C4D">
      <w:pPr>
        <w:ind w:left="720" w:hanging="720"/>
      </w:pPr>
      <w:r w:rsidRPr="00AD5D62">
        <w:tab/>
        <w:t>1) Machinery shall be kept out of the waterway as much as possible.</w:t>
      </w:r>
    </w:p>
    <w:p w:rsidR="00291C4D" w:rsidRPr="00AD5D62" w:rsidRDefault="00291C4D">
      <w:pPr>
        <w:ind w:left="720" w:hanging="720"/>
      </w:pPr>
    </w:p>
    <w:p w:rsidR="00291C4D" w:rsidRPr="00AD5D62" w:rsidRDefault="00291C4D">
      <w:pPr>
        <w:ind w:left="720" w:hanging="720"/>
      </w:pPr>
      <w:r w:rsidRPr="00AD5D62">
        <w:tab/>
        <w:t>2) Fuel, lubricants, debris and other water contaminants shall not be stored in areas that are subject to contact with water (such as adjacent to stream banks) or where contaminated runoff from the storage areas can enter waters.</w:t>
      </w:r>
    </w:p>
    <w:p w:rsidR="00291C4D" w:rsidRPr="00AD5D62" w:rsidRDefault="00291C4D">
      <w:pPr>
        <w:ind w:left="720" w:hanging="720"/>
      </w:pPr>
    </w:p>
    <w:p w:rsidR="00291C4D" w:rsidRPr="00AD5D62" w:rsidRDefault="00291C4D">
      <w:pPr>
        <w:ind w:left="720" w:hanging="720"/>
      </w:pPr>
      <w:r w:rsidRPr="00AD5D62">
        <w:tab/>
        <w:t>3) Refueling and maintenance (e.g., oil changing) of machinery shall not take place in, or directly alongside, any water body.</w:t>
      </w:r>
    </w:p>
    <w:p w:rsidR="00291C4D" w:rsidRPr="00AD5D62" w:rsidRDefault="00291C4D">
      <w:pPr>
        <w:ind w:left="720" w:hanging="720"/>
      </w:pPr>
    </w:p>
    <w:p w:rsidR="00291C4D" w:rsidRPr="00AD5D62" w:rsidRDefault="00291C4D">
      <w:pPr>
        <w:ind w:left="720" w:hanging="720"/>
      </w:pPr>
      <w:r w:rsidRPr="00AD5D62">
        <w:tab/>
        <w:t>4) Clearing of vegetation/trees shall be kept to the minimum required to accomplish the activity.</w:t>
      </w:r>
    </w:p>
    <w:p w:rsidR="00291C4D" w:rsidRPr="00AD5D62" w:rsidRDefault="00291C4D">
      <w:pPr>
        <w:ind w:left="720" w:hanging="720"/>
      </w:pPr>
    </w:p>
    <w:p w:rsidR="00291C4D" w:rsidRPr="00AD5D62" w:rsidRDefault="00291C4D">
      <w:pPr>
        <w:ind w:left="720" w:hanging="720"/>
      </w:pPr>
      <w:r w:rsidRPr="00AD5D62">
        <w:tab/>
        <w:t>5) Riparian areas and banks shall be restored to a stable condition through recontouring and revegetation of the area, as necessary, as soon as possible (normally within three working days of final contouring).</w:t>
      </w:r>
    </w:p>
    <w:p w:rsidR="00291C4D" w:rsidRPr="00AD5D62" w:rsidRDefault="00291C4D">
      <w:pPr>
        <w:ind w:left="720" w:hanging="720"/>
      </w:pPr>
    </w:p>
    <w:p w:rsidR="00291C4D" w:rsidRPr="00AD5D62" w:rsidRDefault="00291C4D">
      <w:pPr>
        <w:ind w:left="720" w:hanging="720"/>
      </w:pPr>
      <w:r w:rsidRPr="00AD5D62">
        <w:tab/>
        <w:t>6) Work shall be conducted during low flow whenever possible.</w:t>
      </w:r>
    </w:p>
    <w:p w:rsidR="00291C4D" w:rsidRPr="00AD5D62" w:rsidRDefault="00291C4D">
      <w:pPr>
        <w:ind w:left="720" w:hanging="720"/>
      </w:pPr>
    </w:p>
    <w:p w:rsidR="00291C4D" w:rsidRPr="00AD5D62" w:rsidRDefault="00291C4D">
      <w:pPr>
        <w:ind w:left="720" w:hanging="720"/>
      </w:pPr>
      <w:r w:rsidRPr="00AD5D62">
        <w:tab/>
        <w:t>7) Wetland areas shall be avoided to the extent practical.</w:t>
      </w:r>
    </w:p>
    <w:p w:rsidR="00291C4D" w:rsidRPr="00AD5D62" w:rsidRDefault="00291C4D">
      <w:pPr>
        <w:ind w:left="720" w:hanging="720"/>
      </w:pPr>
    </w:p>
    <w:p w:rsidR="00291C4D" w:rsidRPr="00AD5D62" w:rsidRDefault="00291C4D">
      <w:pPr>
        <w:ind w:left="720"/>
      </w:pPr>
      <w:r w:rsidRPr="00AD5D62">
        <w:t xml:space="preserve">8) Work shall conform to all conditions that are part of the USACOE Section 404 permit and the ancillary MDNR Section 401 Water Quality Certification. </w:t>
      </w:r>
    </w:p>
    <w:p w:rsidR="00291C4D" w:rsidRPr="00AD5D62" w:rsidRDefault="00291C4D"/>
    <w:p w:rsidR="00291C4D" w:rsidRPr="00AD5D62" w:rsidRDefault="001E65AF">
      <w:r w:rsidRPr="001E65AF">
        <w:rPr>
          <w:color w:val="0070C0"/>
          <w:rPrChange w:id="1634" w:author="Nathan D. Muenks" w:date="2012-06-12T08:31:00Z">
            <w:rPr>
              <w:rStyle w:val="Hyperlink"/>
              <w:color w:val="auto"/>
            </w:rPr>
          </w:rPrChange>
        </w:rPr>
        <w:fldChar w:fldCharType="begin"/>
      </w:r>
      <w:r w:rsidRPr="001E65AF">
        <w:rPr>
          <w:color w:val="0070C0"/>
          <w:rPrChange w:id="1635" w:author="Nathan D. Muenks" w:date="2012-06-12T08:31:00Z">
            <w:rPr>
              <w:color w:val="0000FF"/>
              <w:u w:val="single"/>
            </w:rPr>
          </w:rPrChange>
        </w:rPr>
        <w:instrText xml:space="preserve"> HYPERLINK "http://epg.modot.org/index.php?title=127.19_Section_404_Clean_Water_Act_for_Bridge_Demolitions" \o "127.19 Section 404 Clean Water Act for Bridge Demolitions" </w:instrText>
      </w:r>
      <w:r w:rsidRPr="001E65AF">
        <w:rPr>
          <w:color w:val="0070C0"/>
          <w:rPrChange w:id="1636" w:author="Nathan D. Muenks" w:date="2012-06-12T08:31:00Z">
            <w:rPr>
              <w:rStyle w:val="Hyperlink"/>
              <w:color w:val="auto"/>
            </w:rPr>
          </w:rPrChange>
        </w:rPr>
        <w:fldChar w:fldCharType="separate"/>
      </w:r>
      <w:r w:rsidRPr="001E65AF">
        <w:rPr>
          <w:rStyle w:val="Hyperlink"/>
          <w:color w:val="0070C0"/>
          <w:rPrChange w:id="1637" w:author="Nathan D. Muenks" w:date="2012-06-12T08:31:00Z">
            <w:rPr>
              <w:rStyle w:val="Hyperlink"/>
              <w:color w:val="auto"/>
            </w:rPr>
          </w:rPrChange>
        </w:rPr>
        <w:t>EPG 127.19 Section 404 Clean Water Act for Bridge Demolitions</w:t>
      </w:r>
      <w:r w:rsidRPr="001E65AF">
        <w:rPr>
          <w:rStyle w:val="Hyperlink"/>
          <w:color w:val="0070C0"/>
          <w:rPrChange w:id="1638" w:author="Nathan D. Muenks" w:date="2012-06-12T08:31:00Z">
            <w:rPr>
              <w:rStyle w:val="Hyperlink"/>
              <w:color w:val="auto"/>
            </w:rPr>
          </w:rPrChange>
        </w:rPr>
        <w:fldChar w:fldCharType="end"/>
      </w:r>
      <w:r w:rsidR="00FB052C" w:rsidRPr="00AD5D62">
        <w:t xml:space="preserve"> </w:t>
      </w:r>
      <w:r w:rsidR="00291C4D" w:rsidRPr="00AD5D62">
        <w:t xml:space="preserve">provides a detailed explanation of the process that is followed whenever a stream or drainage channel may fall into USACE jurisdiction. </w:t>
      </w:r>
    </w:p>
    <w:p w:rsidR="00291C4D" w:rsidRPr="00AD5D62" w:rsidRDefault="00291C4D"/>
    <w:p w:rsidR="00B87360" w:rsidRPr="00AD5D62" w:rsidRDefault="00402B58" w:rsidP="00B87360">
      <w:pPr>
        <w:pStyle w:val="Heading1"/>
      </w:pPr>
      <w:bookmarkStart w:id="1639" w:name="_Toc327537171"/>
      <w:r w:rsidRPr="00AD5D62">
        <w:t>806.8.4</w:t>
      </w:r>
      <w:r w:rsidR="00291C4D" w:rsidRPr="00AD5D62">
        <w:t xml:space="preserve"> </w:t>
      </w:r>
      <w:r w:rsidR="00597E81" w:rsidRPr="00AD5D62">
        <w:t xml:space="preserve"> </w:t>
      </w:r>
      <w:r w:rsidR="00291C4D" w:rsidRPr="00AD5D62">
        <w:t>Erosion and Sediment Control</w:t>
      </w:r>
      <w:bookmarkEnd w:id="1639"/>
      <w:r w:rsidR="00291C4D" w:rsidRPr="00AD5D62">
        <w:t xml:space="preserve"> </w:t>
      </w:r>
    </w:p>
    <w:p w:rsidR="00291C4D" w:rsidRPr="00AD5D62" w:rsidRDefault="00291C4D" w:rsidP="00BC0E1D">
      <w:pPr>
        <w:rPr>
          <w:i/>
          <w:szCs w:val="23"/>
        </w:rPr>
      </w:pPr>
      <w:r w:rsidRPr="00AD5D62">
        <w:rPr>
          <w:i/>
          <w:szCs w:val="23"/>
        </w:rPr>
        <w:t>(MO Specifications Division 800)</w:t>
      </w:r>
    </w:p>
    <w:p w:rsidR="00291C4D" w:rsidRPr="00AD5D62" w:rsidRDefault="00291C4D"/>
    <w:p w:rsidR="00291C4D" w:rsidRPr="00AD5D62" w:rsidRDefault="002547F9">
      <w:r w:rsidRPr="00AD5D62">
        <w:t>W</w:t>
      </w:r>
      <w:r w:rsidR="00291C4D" w:rsidRPr="00AD5D62">
        <w:t>ater pollution control measures shall be required of all contractors MoDOT hires.  The contractor shall exercise best management practices throughout the project to control water pollution.  Construction of permanent drainage facilities and other activities, which may contribute to the control of siltation, shall be accomplished at the ear</w:t>
      </w:r>
      <w:r w:rsidR="00291C4D">
        <w:t>liest practicable time.  This work shall consist of furnishing, installing, maintaining, and removing temporary control measures as shown on the plans (see</w:t>
      </w:r>
      <w:r w:rsidR="00291C4D">
        <w:rPr>
          <w:i/>
          <w:iCs/>
        </w:rPr>
        <w:t xml:space="preserve"> MoDOT </w:t>
      </w:r>
      <w:hyperlink r:id="rId20" w:tooltip="http://www.modot.mo.gov/business/standards_and_specs/documents/80610.pdf" w:history="1">
        <w:r w:rsidR="00FB052C" w:rsidRPr="006F6DB2">
          <w:rPr>
            <w:rStyle w:val="Hyperlink"/>
            <w:color w:val="3366BB"/>
          </w:rPr>
          <w:t>Standard Plan 806.10</w:t>
        </w:r>
      </w:hyperlink>
      <w:r w:rsidR="00291C4D">
        <w:t xml:space="preserve">) or as ordered by the engineer.  The control of water pollution will be accomplished through the use of berms, slope drains, ditch checks, sediment basins, </w:t>
      </w:r>
      <w:r w:rsidR="00291C4D">
        <w:rPr>
          <w:rFonts w:ascii="Times New (W1)" w:hAnsi="Times New (W1)"/>
        </w:rPr>
        <w:t>energy dissipaters,</w:t>
      </w:r>
      <w:r w:rsidR="00291C4D">
        <w:rPr>
          <w:rFonts w:ascii="Times New (W1)" w:hAnsi="Times New (W1)"/>
          <w:color w:val="FF0000"/>
        </w:rPr>
        <w:t xml:space="preserve"> </w:t>
      </w:r>
      <w:r w:rsidR="00291C4D">
        <w:t xml:space="preserve">seeding and mulching, silt fences, and other </w:t>
      </w:r>
      <w:r w:rsidR="00291C4D" w:rsidRPr="00AD5D62">
        <w:t xml:space="preserve">erosion </w:t>
      </w:r>
      <w:r w:rsidR="009441DA" w:rsidRPr="00AD5D62">
        <w:t xml:space="preserve">and sediment </w:t>
      </w:r>
      <w:r w:rsidR="00291C4D" w:rsidRPr="00AD5D62">
        <w:t>control devices or methods.  Pollutants such as chemicals, fuels, lubricants, bitumens, raw sewage, or other harmful materials shall not be discharged from the project.  No work shall be started until the erosion control timetable and methods of operation have been approved.</w:t>
      </w:r>
    </w:p>
    <w:p w:rsidR="00291C4D" w:rsidRPr="00AD5D62" w:rsidRDefault="00291C4D">
      <w:pPr>
        <w:pStyle w:val="NormalWeb"/>
        <w:spacing w:before="0" w:beforeAutospacing="0" w:after="0" w:afterAutospacing="0"/>
      </w:pPr>
    </w:p>
    <w:p w:rsidR="00291C4D" w:rsidRPr="00AD5D62" w:rsidRDefault="00291C4D">
      <w:r w:rsidRPr="00AD5D62">
        <w:t xml:space="preserve">Temporary control measures shall be coordinated with permanent control measures to assure economical, effective and continuous erosion </w:t>
      </w:r>
      <w:r w:rsidR="009441DA" w:rsidRPr="00AD5D62">
        <w:t xml:space="preserve">and sediment </w:t>
      </w:r>
      <w:r w:rsidRPr="00AD5D62">
        <w:t xml:space="preserve">control.  Temporary erosion </w:t>
      </w:r>
      <w:r w:rsidRPr="00AD5D62">
        <w:rPr>
          <w:rFonts w:ascii="Times New (W1)" w:hAnsi="Times New (W1)"/>
        </w:rPr>
        <w:t>and sediment</w:t>
      </w:r>
      <w:r w:rsidRPr="00AD5D62">
        <w:t xml:space="preserve"> controls must be kept in place and maintained until revegetation</w:t>
      </w:r>
      <w:r w:rsidR="009441DA" w:rsidRPr="00AD5D62">
        <w:t>, rock blanketing, paving, or another form of stabilization</w:t>
      </w:r>
      <w:r w:rsidRPr="00AD5D62">
        <w:t xml:space="preserve"> has occurred to an extent sufficient to prohibit the formation of gullies by runoff.  </w:t>
      </w:r>
    </w:p>
    <w:p w:rsidR="00291C4D" w:rsidRDefault="00291C4D"/>
    <w:p w:rsidR="00291C4D" w:rsidRDefault="00291C4D">
      <w:r>
        <w:t xml:space="preserve">Materials required for erosion control measures shall meet the standards of the following </w:t>
      </w:r>
      <w:r>
        <w:rPr>
          <w:i/>
        </w:rPr>
        <w:t>Missouri Standard Specifications for Highway Construction sections:</w:t>
      </w:r>
    </w:p>
    <w:p w:rsidR="00291C4D" w:rsidRPr="00AD5D62" w:rsidRDefault="00291C4D"/>
    <w:p w:rsidR="00291C4D" w:rsidRPr="00AD5D62" w:rsidRDefault="00291C4D">
      <w:pPr>
        <w:tabs>
          <w:tab w:val="center" w:pos="6840"/>
        </w:tabs>
        <w:rPr>
          <w:u w:val="single"/>
        </w:rPr>
      </w:pPr>
      <w:r w:rsidRPr="00AD5D62">
        <w:tab/>
      </w:r>
      <w:r w:rsidRPr="00AD5D62">
        <w:rPr>
          <w:u w:val="single"/>
        </w:rPr>
        <w:t>Section</w:t>
      </w:r>
    </w:p>
    <w:p w:rsidR="00291C4D" w:rsidRPr="00AD5D62" w:rsidRDefault="006D320F">
      <w:pPr>
        <w:tabs>
          <w:tab w:val="center" w:pos="6840"/>
        </w:tabs>
        <w:rPr>
          <w:i/>
        </w:rPr>
      </w:pPr>
      <w:r w:rsidRPr="00AD5D62">
        <w:rPr>
          <w:i/>
        </w:rPr>
        <w:t>Lime and Fertilizer</w:t>
      </w:r>
      <w:r w:rsidRPr="00AD5D62">
        <w:rPr>
          <w:i/>
        </w:rPr>
        <w:tab/>
        <w:t>801</w:t>
      </w:r>
    </w:p>
    <w:p w:rsidR="00291C4D" w:rsidRPr="00AD5D62" w:rsidRDefault="006D320F">
      <w:pPr>
        <w:tabs>
          <w:tab w:val="center" w:pos="6840"/>
        </w:tabs>
        <w:rPr>
          <w:i/>
        </w:rPr>
      </w:pPr>
      <w:r w:rsidRPr="00AD5D62">
        <w:rPr>
          <w:i/>
        </w:rPr>
        <w:t>Mulching</w:t>
      </w:r>
      <w:r w:rsidRPr="00AD5D62">
        <w:rPr>
          <w:i/>
        </w:rPr>
        <w:tab/>
        <w:t>802</w:t>
      </w:r>
    </w:p>
    <w:p w:rsidR="00291C4D" w:rsidRPr="00AD5D62" w:rsidRDefault="006D320F">
      <w:pPr>
        <w:pStyle w:val="NormalWeb"/>
        <w:tabs>
          <w:tab w:val="center" w:pos="6840"/>
        </w:tabs>
        <w:spacing w:before="0" w:beforeAutospacing="0" w:after="0" w:afterAutospacing="0"/>
        <w:rPr>
          <w:i/>
        </w:rPr>
      </w:pPr>
      <w:r w:rsidRPr="00AD5D62">
        <w:rPr>
          <w:i/>
        </w:rPr>
        <w:t>Seeding</w:t>
      </w:r>
      <w:r w:rsidRPr="00AD5D62">
        <w:rPr>
          <w:i/>
        </w:rPr>
        <w:tab/>
        <w:t>805</w:t>
      </w:r>
    </w:p>
    <w:p w:rsidR="00291C4D" w:rsidRPr="00AD5D62" w:rsidRDefault="006D320F">
      <w:pPr>
        <w:tabs>
          <w:tab w:val="center" w:pos="6840"/>
        </w:tabs>
        <w:rPr>
          <w:i/>
        </w:rPr>
      </w:pPr>
      <w:r w:rsidRPr="00AD5D62">
        <w:rPr>
          <w:i/>
        </w:rPr>
        <w:t>Geotextile Construction and Geotextile</w:t>
      </w:r>
      <w:r w:rsidRPr="00AD5D62">
        <w:rPr>
          <w:i/>
        </w:rPr>
        <w:tab/>
        <w:t>624 &amp; 1011</w:t>
      </w:r>
    </w:p>
    <w:p w:rsidR="00291C4D" w:rsidRPr="00AD5D62" w:rsidRDefault="00291C4D"/>
    <w:p w:rsidR="00E67A9B" w:rsidDel="0092363E" w:rsidRDefault="00E67A9B" w:rsidP="00B87360">
      <w:pPr>
        <w:pStyle w:val="Heading2"/>
        <w:jc w:val="left"/>
        <w:rPr>
          <w:del w:id="1640" w:author="Nathan D. Muenks" w:date="2012-06-15T15:44:00Z"/>
          <w:sz w:val="24"/>
          <w:szCs w:val="24"/>
        </w:rPr>
      </w:pPr>
    </w:p>
    <w:p w:rsidR="00E76F09" w:rsidRDefault="00E76F09" w:rsidP="00B87360">
      <w:pPr>
        <w:pStyle w:val="Heading2"/>
        <w:jc w:val="left"/>
        <w:rPr>
          <w:ins w:id="1641" w:author="Nathan D. Muenks" w:date="2012-06-15T15:01:00Z"/>
          <w:sz w:val="24"/>
          <w:szCs w:val="24"/>
        </w:rPr>
      </w:pPr>
      <w:bookmarkStart w:id="1642" w:name="SectionIVA"/>
    </w:p>
    <w:p w:rsidR="0092363E" w:rsidRDefault="0092363E">
      <w:pPr>
        <w:rPr>
          <w:ins w:id="1643" w:author="Nathan D. Muenks" w:date="2012-06-15T15:44:00Z"/>
          <w:b/>
          <w:sz w:val="24"/>
        </w:rPr>
      </w:pPr>
      <w:bookmarkStart w:id="1644" w:name="_Toc327537172"/>
      <w:ins w:id="1645" w:author="Nathan D. Muenks" w:date="2012-06-15T15:44:00Z">
        <w:r>
          <w:rPr>
            <w:sz w:val="24"/>
          </w:rPr>
          <w:br w:type="page"/>
        </w:r>
      </w:ins>
    </w:p>
    <w:p w:rsidR="00291C4D" w:rsidRPr="001D375C" w:rsidRDefault="00402B58" w:rsidP="00B87360">
      <w:pPr>
        <w:pStyle w:val="Heading2"/>
        <w:jc w:val="left"/>
        <w:rPr>
          <w:sz w:val="24"/>
          <w:szCs w:val="24"/>
        </w:rPr>
      </w:pPr>
      <w:r>
        <w:rPr>
          <w:sz w:val="24"/>
          <w:szCs w:val="24"/>
        </w:rPr>
        <w:lastRenderedPageBreak/>
        <w:t>806.8.4.1</w:t>
      </w:r>
      <w:r w:rsidR="00291C4D" w:rsidRPr="001D375C">
        <w:rPr>
          <w:sz w:val="24"/>
          <w:szCs w:val="24"/>
        </w:rPr>
        <w:t xml:space="preserve"> Construction Requirements</w:t>
      </w:r>
      <w:bookmarkEnd w:id="1644"/>
    </w:p>
    <w:bookmarkEnd w:id="1642"/>
    <w:p w:rsidR="00291C4D" w:rsidRDefault="00291C4D"/>
    <w:p w:rsidR="00291C4D" w:rsidRPr="00AD5D62" w:rsidRDefault="00291C4D">
      <w:r>
        <w:t xml:space="preserve">The engineer may limit the surface area of erodible earth material exposed by clearing and grubbing, or excavation, borrow, and fill operations, and may direct the contractor to provide immediate permanent or temporary erosion control measures to prevent contamination of adjacent streams or other watercourses, wetlands, lakes, ponds, and other water impoundments.  Such work may involve the construction of temporary berms, dikes, </w:t>
      </w:r>
      <w:r w:rsidRPr="00AD5D62">
        <w:t xml:space="preserve">dams, sediment basins, slope drains, and the use of temporary seeding and mulching, or other erosion </w:t>
      </w:r>
      <w:r w:rsidR="00CA1CEE" w:rsidRPr="00AD5D62">
        <w:t xml:space="preserve">and sediment </w:t>
      </w:r>
      <w:r w:rsidRPr="00AD5D62">
        <w:t>control devices or methods as necessary.</w:t>
      </w:r>
    </w:p>
    <w:p w:rsidR="00291C4D" w:rsidRPr="00AD5D62" w:rsidRDefault="00291C4D"/>
    <w:p w:rsidR="00291C4D" w:rsidRPr="00AD5D62" w:rsidRDefault="00291C4D">
      <w:r w:rsidRPr="00AD5D62">
        <w:t xml:space="preserve">The contractor shall be required to incorporate all permanent erosion control measures into the project at the earliest practicable time.  Temporary erosion </w:t>
      </w:r>
      <w:r w:rsidR="00CA1CEE" w:rsidRPr="00AD5D62">
        <w:t xml:space="preserve">and sediment </w:t>
      </w:r>
      <w:r w:rsidRPr="00AD5D62">
        <w:t>control measures shall be used to correct conditions that develop during construction which were not foreseen during the design stage.  Temporary control</w:t>
      </w:r>
      <w:r w:rsidR="00CA1CEE" w:rsidRPr="00AD5D62">
        <w:t>s</w:t>
      </w:r>
      <w:r w:rsidRPr="00AD5D62">
        <w:t xml:space="preserve"> shall also be used when needed prior to installation of permanent erosion control measures or when needed temporarily to control erosion that develops during normal construction practices, but are not associated with permanent control measures on the project.</w:t>
      </w:r>
    </w:p>
    <w:p w:rsidR="00291C4D" w:rsidRPr="00AD5D62" w:rsidRDefault="00291C4D"/>
    <w:p w:rsidR="00291C4D" w:rsidRPr="00AD5D62" w:rsidRDefault="00E0794C">
      <w:r w:rsidRPr="00AD5D62">
        <w:t>When practical, c</w:t>
      </w:r>
      <w:r w:rsidR="00291C4D" w:rsidRPr="00AD5D62">
        <w:t>learing and grubbing operations shall be scheduled and performed so that</w:t>
      </w:r>
      <w:r w:rsidR="00B812F0" w:rsidRPr="00AD5D62">
        <w:t xml:space="preserve"> </w:t>
      </w:r>
      <w:r w:rsidR="00E10A20" w:rsidRPr="00AD5D62">
        <w:t>b</w:t>
      </w:r>
      <w:r w:rsidR="0049009A" w:rsidRPr="00AD5D62">
        <w:t xml:space="preserve">order, perimeter, or outlet BMPs to control runoff from disturbed areas </w:t>
      </w:r>
      <w:r w:rsidR="000635AC" w:rsidRPr="00AD5D62">
        <w:t>wi</w:t>
      </w:r>
      <w:r w:rsidR="0049009A" w:rsidRPr="00AD5D62">
        <w:t xml:space="preserve">ll be installed or marked for preservation before general site clearing.  A limited amount of clearing </w:t>
      </w:r>
      <w:r w:rsidR="001D3949" w:rsidRPr="00AD5D62">
        <w:t xml:space="preserve">(enough to gain access to the area) </w:t>
      </w:r>
      <w:r w:rsidR="0049009A" w:rsidRPr="00AD5D62">
        <w:t xml:space="preserve">may be permissible to enable the installation of outlet and perimeter controls.  </w:t>
      </w:r>
      <w:r w:rsidR="00D34C96" w:rsidRPr="00AD5D62">
        <w:t>Stormwater</w:t>
      </w:r>
      <w:r w:rsidR="0049009A" w:rsidRPr="00AD5D62">
        <w:t xml:space="preserve"> discharges from disturbed areas, which leave </w:t>
      </w:r>
      <w:r w:rsidR="004C3F73" w:rsidRPr="00AD5D62">
        <w:t>the site, shall pass through an</w:t>
      </w:r>
      <w:r w:rsidR="0049009A" w:rsidRPr="00AD5D62">
        <w:t xml:space="preserve"> appropriate</w:t>
      </w:r>
      <w:r w:rsidR="004C3F73" w:rsidRPr="00AD5D62">
        <w:t xml:space="preserve"> </w:t>
      </w:r>
      <w:r w:rsidR="0049009A" w:rsidRPr="00AD5D62">
        <w:t xml:space="preserve">impediment </w:t>
      </w:r>
      <w:r w:rsidR="008728C9" w:rsidRPr="00AD5D62">
        <w:t xml:space="preserve">(BMP) </w:t>
      </w:r>
      <w:r w:rsidR="0049009A" w:rsidRPr="00AD5D62">
        <w:t>prior to leaving the site.</w:t>
      </w:r>
      <w:r w:rsidR="00E10A20" w:rsidRPr="00AD5D62">
        <w:t xml:space="preserve">  </w:t>
      </w:r>
      <w:r w:rsidR="00291C4D" w:rsidRPr="00AD5D62">
        <w:t xml:space="preserve">The surface area of erodible earth material exposed at one time by clearing and grubbing, by excavating, by fill, or by borrow, shall be minimized to </w:t>
      </w:r>
      <w:r w:rsidR="005C17CC" w:rsidRPr="00AD5D62">
        <w:t>limit</w:t>
      </w:r>
      <w:r w:rsidR="00291C4D" w:rsidRPr="00AD5D62">
        <w:t xml:space="preserve"> runoff.  The engineer may limit the total acreage of erodible earth material to be exposed at one time as determined by an analysis of project </w:t>
      </w:r>
      <w:r w:rsidR="00DF4954" w:rsidRPr="00AD5D62">
        <w:t>conditions.  In such cases the e</w:t>
      </w:r>
      <w:r w:rsidR="00291C4D" w:rsidRPr="00AD5D62">
        <w:t>ngineer will identify specific BMPs and controls that have been, or will be installed in order to exceed the specified maximum disturbed acreage threshold.</w:t>
      </w:r>
    </w:p>
    <w:p w:rsidR="00291C4D" w:rsidRPr="00AD5D62" w:rsidRDefault="00291C4D"/>
    <w:p w:rsidR="00291C4D" w:rsidRPr="00AD5D62" w:rsidRDefault="00291C4D">
      <w:r w:rsidRPr="00AD5D62">
        <w:t xml:space="preserve">The engineer will limit the area of clearing and grubbing, excavation, borrow, and embankment operations in progress commensurate with the contractor's ability to keep the finish grading, mulching, seeding, and other erosion control measures current.  Should seasonal limitations make such coordination unrealistic, temporary erosion control measures shall be implemented </w:t>
      </w:r>
      <w:r w:rsidR="007E2613" w:rsidRPr="00AD5D62">
        <w:t>a</w:t>
      </w:r>
      <w:r w:rsidR="00DF4954" w:rsidRPr="00AD5D62">
        <w:t>s directed by the e</w:t>
      </w:r>
      <w:r w:rsidR="007E2613" w:rsidRPr="00AD5D62">
        <w:t>ngineer.</w:t>
      </w:r>
    </w:p>
    <w:p w:rsidR="00291C4D" w:rsidRPr="00AD5D62" w:rsidRDefault="00291C4D"/>
    <w:p w:rsidR="00291C4D" w:rsidRPr="00AD5D62" w:rsidRDefault="00291C4D">
      <w:r w:rsidRPr="00AD5D62">
        <w:t xml:space="preserve">Unless otherwise approved, construction operations in rivers, streams, wetlands, and impoundments shall be restricted to those areas which must be entered for the construction of temporary or permanent structures.  Rivers, streams, wetlands, and impoundments shall be promptly cleared of all falsework, piling, debris or other obstructions placed therein or caused by the construction operations.  </w:t>
      </w:r>
    </w:p>
    <w:p w:rsidR="00291C4D" w:rsidRPr="00AD5D62" w:rsidRDefault="00291C4D"/>
    <w:p w:rsidR="00291C4D" w:rsidRPr="00AD5D62" w:rsidRDefault="00291C4D">
      <w:r w:rsidRPr="00AD5D62">
        <w:t>Frequent fording of live streams or wetlands with construction equipment is not permitted.  Temporary bridges or other structures shall be used wherever an appreciable number of stream crossings are necessary.  All temporary fills and structures placed in streams, wetlands, or impoundments will be removed and the site returned to natural or intended contours prior to completion of construction.  Unless otherwise approved, mechanized equipment shall not be operated in live streams except as may be required to construct channel changes and temporary or permanent structures.  If a Section 404 permit is applicable for a project, its requirements and/or conditions shall be followed.</w:t>
      </w:r>
    </w:p>
    <w:p w:rsidR="00291C4D" w:rsidRPr="00AD5D62" w:rsidRDefault="00291C4D"/>
    <w:p w:rsidR="00291C4D" w:rsidRPr="00AD5D62" w:rsidRDefault="00291C4D">
      <w:r w:rsidRPr="00AD5D62">
        <w:lastRenderedPageBreak/>
        <w:t xml:space="preserve">Site-specific erosion </w:t>
      </w:r>
      <w:r w:rsidR="005C17CC" w:rsidRPr="00AD5D62">
        <w:t xml:space="preserve">and sediment </w:t>
      </w:r>
      <w:r w:rsidRPr="00AD5D62">
        <w:t>controls above and beyond MoDOT standard specifications shall be discussed with the contractor at a preconstruction conference.  Special conditions may be developed which can include limitations on the amount of surface area that can remain unprotected at one time or special water quality or stream protections requirements.</w:t>
      </w:r>
    </w:p>
    <w:p w:rsidR="00291C4D" w:rsidRPr="00AD5D62" w:rsidRDefault="00291C4D"/>
    <w:p w:rsidR="00291C4D" w:rsidRPr="00AD5D62" w:rsidRDefault="00291C4D">
      <w:r w:rsidRPr="00AD5D62">
        <w:t>The location of all local material pits (other than commercially operated sources) and all excess material areas shall be subject to the approval of the engineer (</w:t>
      </w:r>
      <w:r w:rsidRPr="00AD5D62">
        <w:rPr>
          <w:i/>
        </w:rPr>
        <w:t>material in this case refers to soil and rock).</w:t>
      </w:r>
      <w:r w:rsidRPr="00AD5D62">
        <w:t xml:space="preserve">  Construction operations shall be conducted and pollution control measures implemented so that erosion will not result in water pollution.</w:t>
      </w:r>
    </w:p>
    <w:p w:rsidR="00291C4D" w:rsidRPr="00AD5D62" w:rsidRDefault="00291C4D"/>
    <w:p w:rsidR="00291C4D" w:rsidRPr="00AD5D62" w:rsidRDefault="001E65AF">
      <w:pPr>
        <w:pStyle w:val="BodyText"/>
        <w:rPr>
          <w:shadow w:val="0"/>
          <w:noProof w:val="0"/>
          <w:szCs w:val="24"/>
        </w:rPr>
      </w:pPr>
      <w:ins w:id="1646" w:author="Nathan D. Muenks" w:date="2012-06-12T08:36:00Z">
        <w:r w:rsidRPr="001E65AF">
          <w:rPr>
            <w:shadow w:val="0"/>
            <w:noProof w:val="0"/>
            <w:color w:val="FF0000"/>
            <w:szCs w:val="24"/>
            <w:rPrChange w:id="1647" w:author="Nathan D. Muenks" w:date="2012-06-15T15:45:00Z">
              <w:rPr>
                <w:shadow w:val="0"/>
                <w:noProof w:val="0"/>
                <w:color w:val="0000FF"/>
                <w:szCs w:val="24"/>
                <w:u w:val="single"/>
              </w:rPr>
            </w:rPrChange>
          </w:rPr>
          <w:t xml:space="preserve">Portable </w:t>
        </w:r>
      </w:ins>
      <w:del w:id="1648" w:author="Nathan D. Muenks" w:date="2012-06-12T08:36:00Z">
        <w:r w:rsidRPr="001E65AF">
          <w:rPr>
            <w:shadow w:val="0"/>
            <w:noProof w:val="0"/>
            <w:color w:val="FF0000"/>
            <w:szCs w:val="24"/>
            <w:rPrChange w:id="1649" w:author="Nathan D. Muenks" w:date="2012-06-15T15:45:00Z">
              <w:rPr>
                <w:shadow w:val="0"/>
                <w:noProof w:val="0"/>
                <w:color w:val="0000FF"/>
                <w:szCs w:val="24"/>
                <w:u w:val="single"/>
              </w:rPr>
            </w:rPrChange>
          </w:rPr>
          <w:delText>C</w:delText>
        </w:r>
      </w:del>
      <w:ins w:id="1650" w:author="Nathan D. Muenks" w:date="2012-06-12T08:36:00Z">
        <w:r w:rsidRPr="001E65AF">
          <w:rPr>
            <w:shadow w:val="0"/>
            <w:noProof w:val="0"/>
            <w:color w:val="FF0000"/>
            <w:szCs w:val="24"/>
            <w:rPrChange w:id="1651" w:author="Nathan D. Muenks" w:date="2012-06-15T15:45:00Z">
              <w:rPr>
                <w:shadow w:val="0"/>
                <w:noProof w:val="0"/>
                <w:color w:val="0000FF"/>
                <w:szCs w:val="24"/>
                <w:u w:val="single"/>
              </w:rPr>
            </w:rPrChange>
          </w:rPr>
          <w:t>c</w:t>
        </w:r>
      </w:ins>
      <w:r w:rsidRPr="001E65AF">
        <w:rPr>
          <w:shadow w:val="0"/>
          <w:noProof w:val="0"/>
          <w:color w:val="FF0000"/>
          <w:szCs w:val="24"/>
          <w:rPrChange w:id="1652" w:author="Nathan D. Muenks" w:date="2012-06-15T15:45:00Z">
            <w:rPr>
              <w:shadow w:val="0"/>
              <w:noProof w:val="0"/>
              <w:color w:val="0000FF"/>
              <w:szCs w:val="24"/>
              <w:u w:val="single"/>
            </w:rPr>
          </w:rPrChange>
        </w:rPr>
        <w:t xml:space="preserve">oncrete </w:t>
      </w:r>
      <w:del w:id="1653" w:author="Nathan D. Muenks" w:date="2012-06-12T08:36:00Z">
        <w:r w:rsidRPr="001E65AF">
          <w:rPr>
            <w:shadow w:val="0"/>
            <w:noProof w:val="0"/>
            <w:color w:val="FF0000"/>
            <w:szCs w:val="24"/>
            <w:rPrChange w:id="1654" w:author="Nathan D. Muenks" w:date="2012-06-15T15:45:00Z">
              <w:rPr>
                <w:shadow w:val="0"/>
                <w:noProof w:val="0"/>
                <w:color w:val="0000FF"/>
                <w:szCs w:val="24"/>
                <w:u w:val="single"/>
              </w:rPr>
            </w:rPrChange>
          </w:rPr>
          <w:delText xml:space="preserve">batch </w:delText>
        </w:r>
      </w:del>
      <w:ins w:id="1655" w:author="Nathan D. Muenks" w:date="2012-06-12T08:36:00Z">
        <w:r w:rsidRPr="001E65AF">
          <w:rPr>
            <w:shadow w:val="0"/>
            <w:noProof w:val="0"/>
            <w:color w:val="FF0000"/>
            <w:szCs w:val="24"/>
            <w:rPrChange w:id="1656" w:author="Nathan D. Muenks" w:date="2012-06-15T15:45:00Z">
              <w:rPr>
                <w:shadow w:val="0"/>
                <w:noProof w:val="0"/>
                <w:color w:val="0000FF"/>
                <w:szCs w:val="24"/>
                <w:u w:val="single"/>
              </w:rPr>
            </w:rPrChange>
          </w:rPr>
          <w:t>and asphalt</w:t>
        </w:r>
      </w:ins>
      <w:ins w:id="1657" w:author="Nathan D. Muenks" w:date="2012-06-12T08:37:00Z">
        <w:r w:rsidR="00157553">
          <w:rPr>
            <w:shadow w:val="0"/>
            <w:noProof w:val="0"/>
            <w:szCs w:val="24"/>
          </w:rPr>
          <w:t xml:space="preserve"> </w:t>
        </w:r>
      </w:ins>
      <w:r w:rsidR="00291C4D" w:rsidRPr="00AD5D62">
        <w:rPr>
          <w:shadow w:val="0"/>
          <w:noProof w:val="0"/>
          <w:szCs w:val="24"/>
        </w:rPr>
        <w:t xml:space="preserve">plants </w:t>
      </w:r>
      <w:del w:id="1658" w:author="Nathan D. Muenks" w:date="2012-06-12T09:36:00Z">
        <w:r w:rsidR="00291C4D" w:rsidRPr="00AD5D62" w:rsidDel="0067446F">
          <w:rPr>
            <w:shadow w:val="0"/>
            <w:noProof w:val="0"/>
            <w:szCs w:val="24"/>
          </w:rPr>
          <w:delText xml:space="preserve">that are </w:delText>
        </w:r>
      </w:del>
      <w:r w:rsidR="00291C4D" w:rsidRPr="00AD5D62">
        <w:rPr>
          <w:shadow w:val="0"/>
          <w:noProof w:val="0"/>
          <w:szCs w:val="24"/>
        </w:rPr>
        <w:t xml:space="preserve">located on </w:t>
      </w:r>
      <w:ins w:id="1659" w:author="Nathan D. Muenks" w:date="2012-06-12T08:43:00Z">
        <w:r w:rsidRPr="001E65AF">
          <w:rPr>
            <w:shadow w:val="0"/>
            <w:noProof w:val="0"/>
            <w:color w:val="FF0000"/>
            <w:szCs w:val="24"/>
            <w:rPrChange w:id="1660" w:author="Nathan D. Muenks" w:date="2012-06-15T15:45:00Z">
              <w:rPr>
                <w:shadow w:val="0"/>
                <w:noProof w:val="0"/>
                <w:color w:val="0000FF"/>
                <w:szCs w:val="24"/>
                <w:u w:val="single"/>
              </w:rPr>
            </w:rPrChange>
          </w:rPr>
          <w:t>or contiguous with</w:t>
        </w:r>
        <w:r w:rsidR="000B2628">
          <w:rPr>
            <w:shadow w:val="0"/>
            <w:noProof w:val="0"/>
            <w:szCs w:val="24"/>
          </w:rPr>
          <w:t xml:space="preserve"> </w:t>
        </w:r>
      </w:ins>
      <w:r w:rsidR="00291C4D" w:rsidRPr="00AD5D62">
        <w:rPr>
          <w:shadow w:val="0"/>
          <w:noProof w:val="0"/>
          <w:szCs w:val="24"/>
        </w:rPr>
        <w:t xml:space="preserve">MoDOT right of way </w:t>
      </w:r>
      <w:del w:id="1661" w:author="Nathan D. Muenks" w:date="2012-06-12T08:43:00Z">
        <w:r w:rsidRPr="001E65AF">
          <w:rPr>
            <w:shadow w:val="0"/>
            <w:noProof w:val="0"/>
            <w:color w:val="FF0000"/>
            <w:szCs w:val="24"/>
            <w:rPrChange w:id="1662" w:author="Nathan D. Muenks" w:date="2012-06-15T15:45:00Z">
              <w:rPr>
                <w:shadow w:val="0"/>
                <w:noProof w:val="0"/>
                <w:color w:val="0000FF"/>
                <w:szCs w:val="24"/>
                <w:u w:val="single"/>
              </w:rPr>
            </w:rPrChange>
          </w:rPr>
          <w:delText xml:space="preserve">are </w:delText>
        </w:r>
      </w:del>
      <w:ins w:id="1663" w:author="Nathan D. Muenks" w:date="2012-06-12T08:43:00Z">
        <w:r w:rsidRPr="001E65AF">
          <w:rPr>
            <w:shadow w:val="0"/>
            <w:noProof w:val="0"/>
            <w:color w:val="FF0000"/>
            <w:szCs w:val="24"/>
            <w:rPrChange w:id="1664" w:author="Nathan D. Muenks" w:date="2012-06-15T15:45:00Z">
              <w:rPr>
                <w:shadow w:val="0"/>
                <w:noProof w:val="0"/>
                <w:color w:val="0000FF"/>
                <w:szCs w:val="24"/>
                <w:u w:val="single"/>
              </w:rPr>
            </w:rPrChange>
          </w:rPr>
          <w:t>can be</w:t>
        </w:r>
        <w:r w:rsidR="000B2628">
          <w:rPr>
            <w:shadow w:val="0"/>
            <w:noProof w:val="0"/>
            <w:szCs w:val="24"/>
          </w:rPr>
          <w:t xml:space="preserve"> </w:t>
        </w:r>
      </w:ins>
      <w:del w:id="1665" w:author="Nathan D. Muenks" w:date="2012-06-12T08:37:00Z">
        <w:r w:rsidR="00423D6B" w:rsidRPr="00AD5D62" w:rsidDel="00157553">
          <w:rPr>
            <w:shadow w:val="0"/>
            <w:noProof w:val="0"/>
            <w:szCs w:val="24"/>
          </w:rPr>
          <w:delText>not</w:delText>
        </w:r>
        <w:r w:rsidR="00291C4D" w:rsidRPr="00AD5D62" w:rsidDel="00157553">
          <w:rPr>
            <w:shadow w:val="0"/>
            <w:noProof w:val="0"/>
            <w:szCs w:val="24"/>
          </w:rPr>
          <w:delText xml:space="preserve"> </w:delText>
        </w:r>
      </w:del>
      <w:r w:rsidR="00291C4D" w:rsidRPr="00AD5D62">
        <w:rPr>
          <w:shadow w:val="0"/>
          <w:noProof w:val="0"/>
          <w:szCs w:val="24"/>
        </w:rPr>
        <w:t xml:space="preserve">covered under </w:t>
      </w:r>
      <w:r w:rsidR="00423D6B" w:rsidRPr="00AD5D62">
        <w:rPr>
          <w:shadow w:val="0"/>
          <w:noProof w:val="0"/>
          <w:szCs w:val="24"/>
        </w:rPr>
        <w:t>the MoDOT State Operating Permit</w:t>
      </w:r>
      <w:ins w:id="1666" w:author="Nathan D. Muenks" w:date="2012-06-12T08:44:00Z">
        <w:r w:rsidR="000B2628">
          <w:rPr>
            <w:shadow w:val="0"/>
            <w:noProof w:val="0"/>
            <w:szCs w:val="24"/>
          </w:rPr>
          <w:t xml:space="preserve">.  </w:t>
        </w:r>
        <w:r w:rsidRPr="001E65AF">
          <w:rPr>
            <w:shadow w:val="0"/>
            <w:noProof w:val="0"/>
            <w:color w:val="FF0000"/>
            <w:szCs w:val="24"/>
            <w:rPrChange w:id="1667" w:author="Nathan D. Muenks" w:date="2012-06-15T15:45:00Z">
              <w:rPr>
                <w:shadow w:val="0"/>
                <w:noProof w:val="0"/>
                <w:color w:val="0000FF"/>
                <w:szCs w:val="24"/>
                <w:u w:val="single"/>
              </w:rPr>
            </w:rPrChange>
          </w:rPr>
          <w:t>A</w:t>
        </w:r>
      </w:ins>
      <w:ins w:id="1668" w:author="Nathan D. Muenks" w:date="2012-06-12T08:41:00Z">
        <w:r w:rsidRPr="001E65AF">
          <w:rPr>
            <w:shadow w:val="0"/>
            <w:noProof w:val="0"/>
            <w:color w:val="FF0000"/>
            <w:szCs w:val="24"/>
            <w:rPrChange w:id="1669" w:author="Nathan D. Muenks" w:date="2012-06-15T15:45:00Z">
              <w:rPr>
                <w:shadow w:val="0"/>
                <w:noProof w:val="0"/>
                <w:color w:val="0000FF"/>
                <w:szCs w:val="24"/>
                <w:u w:val="single"/>
              </w:rPr>
            </w:rPrChange>
          </w:rPr>
          <w:t xml:space="preserve">ny discharges </w:t>
        </w:r>
      </w:ins>
      <w:ins w:id="1670" w:author="Nathan D. Muenks" w:date="2012-06-12T08:42:00Z">
        <w:r w:rsidRPr="001E65AF">
          <w:rPr>
            <w:shadow w:val="0"/>
            <w:noProof w:val="0"/>
            <w:color w:val="FF0000"/>
            <w:szCs w:val="24"/>
            <w:rPrChange w:id="1671" w:author="Nathan D. Muenks" w:date="2012-06-15T15:45:00Z">
              <w:rPr>
                <w:shadow w:val="0"/>
                <w:noProof w:val="0"/>
                <w:color w:val="0000FF"/>
                <w:szCs w:val="24"/>
                <w:u w:val="single"/>
              </w:rPr>
            </w:rPrChange>
          </w:rPr>
          <w:t xml:space="preserve">from these operations </w:t>
        </w:r>
      </w:ins>
      <w:ins w:id="1672" w:author="Nathan D. Muenks" w:date="2012-06-12T08:41:00Z">
        <w:r w:rsidRPr="001E65AF">
          <w:rPr>
            <w:shadow w:val="0"/>
            <w:noProof w:val="0"/>
            <w:color w:val="FF0000"/>
            <w:szCs w:val="24"/>
            <w:rPrChange w:id="1673" w:author="Nathan D. Muenks" w:date="2012-06-15T15:45:00Z">
              <w:rPr>
                <w:shadow w:val="0"/>
                <w:noProof w:val="0"/>
                <w:color w:val="0000FF"/>
                <w:szCs w:val="24"/>
                <w:u w:val="single"/>
              </w:rPr>
            </w:rPrChange>
          </w:rPr>
          <w:t xml:space="preserve">must be managed by appropriate </w:t>
        </w:r>
      </w:ins>
      <w:ins w:id="1674" w:author="Nathan D. Muenks" w:date="2012-06-12T08:43:00Z">
        <w:r w:rsidRPr="001E65AF">
          <w:rPr>
            <w:shadow w:val="0"/>
            <w:noProof w:val="0"/>
            <w:color w:val="FF0000"/>
            <w:szCs w:val="24"/>
            <w:rPrChange w:id="1675" w:author="Nathan D. Muenks" w:date="2012-06-15T15:45:00Z">
              <w:rPr>
                <w:shadow w:val="0"/>
                <w:noProof w:val="0"/>
                <w:color w:val="0000FF"/>
                <w:szCs w:val="24"/>
                <w:u w:val="single"/>
              </w:rPr>
            </w:rPrChange>
          </w:rPr>
          <w:t>BMPs</w:t>
        </w:r>
      </w:ins>
      <w:ins w:id="1676" w:author="Nathan D. Muenks" w:date="2012-06-12T08:44:00Z">
        <w:r w:rsidRPr="001E65AF">
          <w:rPr>
            <w:shadow w:val="0"/>
            <w:noProof w:val="0"/>
            <w:color w:val="FF0000"/>
            <w:szCs w:val="24"/>
            <w:rPrChange w:id="1677" w:author="Nathan D. Muenks" w:date="2012-06-15T15:45:00Z">
              <w:rPr>
                <w:shadow w:val="0"/>
                <w:noProof w:val="0"/>
                <w:color w:val="0000FF"/>
                <w:szCs w:val="24"/>
                <w:u w:val="single"/>
              </w:rPr>
            </w:rPrChange>
          </w:rPr>
          <w:t xml:space="preserve"> and the plant and BMPs must be de</w:t>
        </w:r>
      </w:ins>
      <w:ins w:id="1678" w:author="Nathan D. Muenks" w:date="2012-06-12T09:37:00Z">
        <w:r w:rsidRPr="001E65AF">
          <w:rPr>
            <w:shadow w:val="0"/>
            <w:noProof w:val="0"/>
            <w:color w:val="FF0000"/>
            <w:szCs w:val="24"/>
            <w:rPrChange w:id="1679" w:author="Nathan D. Muenks" w:date="2012-06-15T15:45:00Z">
              <w:rPr>
                <w:shadow w:val="0"/>
                <w:noProof w:val="0"/>
                <w:color w:val="0070C0"/>
                <w:szCs w:val="24"/>
                <w:u w:val="single"/>
              </w:rPr>
            </w:rPrChange>
          </w:rPr>
          <w:t>pict</w:t>
        </w:r>
      </w:ins>
      <w:ins w:id="1680" w:author="Nathan D. Muenks" w:date="2012-06-12T08:44:00Z">
        <w:r w:rsidRPr="001E65AF">
          <w:rPr>
            <w:shadow w:val="0"/>
            <w:noProof w:val="0"/>
            <w:color w:val="FF0000"/>
            <w:szCs w:val="24"/>
            <w:rPrChange w:id="1681" w:author="Nathan D. Muenks" w:date="2012-06-15T15:45:00Z">
              <w:rPr>
                <w:shadow w:val="0"/>
                <w:noProof w:val="0"/>
                <w:color w:val="0000FF"/>
                <w:szCs w:val="24"/>
                <w:u w:val="single"/>
              </w:rPr>
            </w:rPrChange>
          </w:rPr>
          <w:t>ed on the project site map</w:t>
        </w:r>
      </w:ins>
      <w:r w:rsidRPr="001E65AF">
        <w:rPr>
          <w:shadow w:val="0"/>
          <w:noProof w:val="0"/>
          <w:color w:val="FF0000"/>
          <w:szCs w:val="24"/>
          <w:rPrChange w:id="1682" w:author="Nathan D. Muenks" w:date="2012-06-15T15:45:00Z">
            <w:rPr>
              <w:shadow w:val="0"/>
              <w:noProof w:val="0"/>
              <w:color w:val="0000FF"/>
              <w:szCs w:val="24"/>
              <w:u w:val="single"/>
            </w:rPr>
          </w:rPrChange>
        </w:rPr>
        <w:t>.</w:t>
      </w:r>
      <w:r w:rsidRPr="001E65AF">
        <w:rPr>
          <w:shadow w:val="0"/>
          <w:noProof w:val="0"/>
          <w:color w:val="0070C0"/>
          <w:szCs w:val="24"/>
          <w:rPrChange w:id="1683" w:author="Nathan D. Muenks" w:date="2012-06-12T08:45:00Z">
            <w:rPr>
              <w:shadow w:val="0"/>
              <w:noProof w:val="0"/>
              <w:color w:val="0000FF"/>
              <w:szCs w:val="24"/>
              <w:u w:val="single"/>
            </w:rPr>
          </w:rPrChange>
        </w:rPr>
        <w:t xml:space="preserve">  </w:t>
      </w:r>
      <w:r w:rsidR="00291C4D" w:rsidRPr="00AD5D62">
        <w:rPr>
          <w:shadow w:val="0"/>
          <w:noProof w:val="0"/>
          <w:szCs w:val="24"/>
        </w:rPr>
        <w:t xml:space="preserve">Operators of </w:t>
      </w:r>
      <w:del w:id="1684" w:author="Nathan D. Muenks" w:date="2012-06-12T08:37:00Z">
        <w:r w:rsidRPr="001E65AF">
          <w:rPr>
            <w:shadow w:val="0"/>
            <w:noProof w:val="0"/>
            <w:color w:val="FF0000"/>
            <w:szCs w:val="24"/>
            <w:rPrChange w:id="1685" w:author="Nathan D. Muenks" w:date="2012-06-15T15:45:00Z">
              <w:rPr>
                <w:shadow w:val="0"/>
                <w:noProof w:val="0"/>
                <w:color w:val="0000FF"/>
                <w:szCs w:val="24"/>
                <w:u w:val="single"/>
              </w:rPr>
            </w:rPrChange>
          </w:rPr>
          <w:delText>concrete batch</w:delText>
        </w:r>
      </w:del>
      <w:ins w:id="1686" w:author="Nathan D. Muenks" w:date="2012-06-12T08:37:00Z">
        <w:r w:rsidRPr="001E65AF">
          <w:rPr>
            <w:shadow w:val="0"/>
            <w:noProof w:val="0"/>
            <w:color w:val="FF0000"/>
            <w:szCs w:val="24"/>
            <w:rPrChange w:id="1687" w:author="Nathan D. Muenks" w:date="2012-06-15T15:45:00Z">
              <w:rPr>
                <w:shadow w:val="0"/>
                <w:noProof w:val="0"/>
                <w:color w:val="0000FF"/>
                <w:szCs w:val="24"/>
                <w:u w:val="single"/>
              </w:rPr>
            </w:rPrChange>
          </w:rPr>
          <w:t>portable</w:t>
        </w:r>
      </w:ins>
      <w:r w:rsidR="00291C4D" w:rsidRPr="00AD5D62">
        <w:rPr>
          <w:shadow w:val="0"/>
          <w:noProof w:val="0"/>
          <w:szCs w:val="24"/>
        </w:rPr>
        <w:t xml:space="preserve"> plants that are located </w:t>
      </w:r>
      <w:del w:id="1688" w:author="Nathan D. Muenks" w:date="2012-06-12T08:37:00Z">
        <w:r w:rsidR="00423D6B" w:rsidRPr="00AD5D62" w:rsidDel="00157553">
          <w:rPr>
            <w:shadow w:val="0"/>
            <w:noProof w:val="0"/>
            <w:szCs w:val="24"/>
          </w:rPr>
          <w:delText xml:space="preserve">on or </w:delText>
        </w:r>
      </w:del>
      <w:r w:rsidR="00291C4D" w:rsidRPr="00AD5D62">
        <w:rPr>
          <w:shadow w:val="0"/>
          <w:noProof w:val="0"/>
          <w:szCs w:val="24"/>
        </w:rPr>
        <w:t xml:space="preserve">off of </w:t>
      </w:r>
      <w:ins w:id="1689" w:author="Nathan D. Muenks" w:date="2012-06-12T08:38:00Z">
        <w:r w:rsidRPr="001E65AF">
          <w:rPr>
            <w:shadow w:val="0"/>
            <w:noProof w:val="0"/>
            <w:color w:val="FF0000"/>
            <w:szCs w:val="24"/>
            <w:rPrChange w:id="1690" w:author="Nathan D. Muenks" w:date="2012-06-15T15:45:00Z">
              <w:rPr>
                <w:shadow w:val="0"/>
                <w:noProof w:val="0"/>
                <w:color w:val="0000FF"/>
                <w:szCs w:val="24"/>
                <w:u w:val="single"/>
              </w:rPr>
            </w:rPrChange>
          </w:rPr>
          <w:t>and not contiguous with</w:t>
        </w:r>
        <w:r w:rsidR="00157553">
          <w:rPr>
            <w:shadow w:val="0"/>
            <w:noProof w:val="0"/>
            <w:szCs w:val="24"/>
          </w:rPr>
          <w:t xml:space="preserve"> </w:t>
        </w:r>
      </w:ins>
      <w:r w:rsidR="00291C4D" w:rsidRPr="00AD5D62">
        <w:rPr>
          <w:shadow w:val="0"/>
          <w:noProof w:val="0"/>
          <w:szCs w:val="24"/>
        </w:rPr>
        <w:t xml:space="preserve">MoDOT right of way will be responsible for obtaining all appropriate permits directly from the DNR. </w:t>
      </w:r>
    </w:p>
    <w:p w:rsidR="00291C4D" w:rsidRPr="00AD5D62" w:rsidRDefault="00291C4D"/>
    <w:p w:rsidR="00291C4D" w:rsidRPr="005C17CC" w:rsidRDefault="00291C4D">
      <w:pPr>
        <w:rPr>
          <w:color w:val="FF0000"/>
        </w:rPr>
      </w:pPr>
      <w:r w:rsidRPr="00AD5D62">
        <w:t xml:space="preserve">With respect to the State Operating Permit requirements, borrow </w:t>
      </w:r>
      <w:r w:rsidR="00423D6B" w:rsidRPr="00AD5D62">
        <w:t xml:space="preserve">and excess (waste) disposal </w:t>
      </w:r>
      <w:r w:rsidRPr="00AD5D62">
        <w:t xml:space="preserve">sites located immediately contiguous with MoDOT right of way or owned by MoDOT </w:t>
      </w:r>
      <w:r w:rsidR="00423D6B" w:rsidRPr="00AD5D62">
        <w:t>can be</w:t>
      </w:r>
      <w:r w:rsidRPr="00AD5D62">
        <w:t xml:space="preserve"> covered by this permit.  For borrow </w:t>
      </w:r>
      <w:r w:rsidR="00423D6B" w:rsidRPr="00AD5D62">
        <w:t xml:space="preserve">and excess disposal </w:t>
      </w:r>
      <w:r w:rsidRPr="00AD5D62">
        <w:t xml:space="preserve">activities </w:t>
      </w:r>
      <w:r w:rsidR="008728C9" w:rsidRPr="00AD5D62">
        <w:t xml:space="preserve">not </w:t>
      </w:r>
      <w:r w:rsidRPr="00AD5D62">
        <w:t>located on or contiguous with MoDOT right of way, the borrow</w:t>
      </w:r>
      <w:r w:rsidR="00423D6B" w:rsidRPr="00AD5D62">
        <w:t xml:space="preserve"> or excess disposal</w:t>
      </w:r>
      <w:r w:rsidRPr="00AD5D62">
        <w:t xml:space="preserve"> operator will be responsible for obtaining all appropriate permits, including a land disturbance permit directly from the DNR for sites greater than </w:t>
      </w:r>
      <w:ins w:id="1691" w:author="Nathan D. Muenks" w:date="2012-06-12T08:50:00Z">
        <w:r w:rsidR="001E65AF" w:rsidRPr="001E65AF">
          <w:rPr>
            <w:color w:val="FF0000"/>
            <w:rPrChange w:id="1692" w:author="Nathan D. Muenks" w:date="2012-06-15T15:45:00Z">
              <w:rPr>
                <w:color w:val="0000FF"/>
                <w:u w:val="single"/>
              </w:rPr>
            </w:rPrChange>
          </w:rPr>
          <w:t>or equal to</w:t>
        </w:r>
        <w:r w:rsidR="000B2628">
          <w:t xml:space="preserve"> </w:t>
        </w:r>
      </w:ins>
      <w:r w:rsidRPr="00AD5D62">
        <w:t>one acre.</w:t>
      </w:r>
      <w:r w:rsidR="005C17CC" w:rsidRPr="00AD5D62">
        <w:t xml:space="preserve">  For a visual reference of what may qualify as a contiguous borrow or excess disposal area, please see</w:t>
      </w:r>
      <w:r w:rsidR="005C17CC" w:rsidRPr="005C17CC">
        <w:rPr>
          <w:color w:val="FF0000"/>
        </w:rPr>
        <w:t xml:space="preserve"> </w:t>
      </w:r>
      <w:r w:rsidR="001E65AF">
        <w:fldChar w:fldCharType="begin"/>
      </w:r>
      <w:ins w:id="1693" w:author="smithk" w:date="2012-06-28T14:01:00Z">
        <w:r w:rsidR="00CA2ABA">
          <w:instrText>HYPERLINK "C:\\Users\\smithk\\AppData\\Local\\Temp\\notesEA312D\\MoDOT SWPPP Feb 2012.docx" \l "FIG806841"</w:instrText>
        </w:r>
      </w:ins>
      <w:del w:id="1694" w:author="smithk" w:date="2012-06-28T14:01:00Z">
        <w:r w:rsidR="001E65AF" w:rsidDel="00CA2ABA">
          <w:delInstrText>HYPERLINK "MoDOT%20SWPPP%20Feb%202012.docx" \l "FIG806841"</w:delInstrText>
        </w:r>
      </w:del>
      <w:ins w:id="1695" w:author="smithk" w:date="2012-06-28T14:01:00Z"/>
      <w:r w:rsidR="001E65AF">
        <w:fldChar w:fldCharType="separate"/>
      </w:r>
      <w:r w:rsidR="005912CD" w:rsidRPr="0047404A">
        <w:rPr>
          <w:rStyle w:val="Hyperlink"/>
        </w:rPr>
        <w:t>Fig. 806.8.4.1</w:t>
      </w:r>
      <w:r w:rsidR="001E65AF">
        <w:fldChar w:fldCharType="end"/>
      </w:r>
      <w:r w:rsidR="005C17CC" w:rsidRPr="005C17CC">
        <w:rPr>
          <w:color w:val="FF0000"/>
        </w:rPr>
        <w:t>.</w:t>
      </w:r>
    </w:p>
    <w:p w:rsidR="00291C4D" w:rsidRDefault="00291C4D"/>
    <w:p w:rsidR="00291C4D" w:rsidRDefault="00291C4D">
      <w:r>
        <w:t xml:space="preserve">In the event of a conflict between these requirements and pollution control laws, rules, or regulations of other federal, state, or local agencies, the more restrictive laws, rules, or regulations </w:t>
      </w:r>
      <w:del w:id="1696" w:author="Nathan D. Muenks" w:date="2012-06-12T09:08:00Z">
        <w:r w:rsidR="001E65AF" w:rsidRPr="001E65AF">
          <w:rPr>
            <w:color w:val="FF0000"/>
            <w:rPrChange w:id="1697" w:author="Nathan D. Muenks" w:date="2012-06-15T15:45:00Z">
              <w:rPr>
                <w:color w:val="0000FF"/>
                <w:u w:val="single"/>
              </w:rPr>
            </w:rPrChange>
          </w:rPr>
          <w:delText xml:space="preserve">shall </w:delText>
        </w:r>
      </w:del>
      <w:ins w:id="1698" w:author="Nathan D. Muenks" w:date="2012-06-12T09:08:00Z">
        <w:r w:rsidR="001E65AF" w:rsidRPr="001E65AF">
          <w:rPr>
            <w:color w:val="FF0000"/>
            <w:rPrChange w:id="1699" w:author="Nathan D. Muenks" w:date="2012-06-15T15:45:00Z">
              <w:rPr>
                <w:color w:val="0000FF"/>
                <w:u w:val="single"/>
              </w:rPr>
            </w:rPrChange>
          </w:rPr>
          <w:t>may</w:t>
        </w:r>
        <w:r w:rsidR="009B5C97">
          <w:t xml:space="preserve"> </w:t>
        </w:r>
      </w:ins>
      <w:r>
        <w:t>apply.</w:t>
      </w:r>
    </w:p>
    <w:p w:rsidR="00291C4D" w:rsidRDefault="00291C4D"/>
    <w:p w:rsidR="00423D6B" w:rsidRDefault="00423D6B">
      <w:pPr>
        <w:rPr>
          <w:b/>
        </w:rPr>
      </w:pPr>
    </w:p>
    <w:p w:rsidR="00291C4D" w:rsidRPr="001D375C" w:rsidRDefault="00402B58" w:rsidP="00B87360">
      <w:pPr>
        <w:pStyle w:val="Heading2"/>
        <w:jc w:val="left"/>
        <w:rPr>
          <w:sz w:val="24"/>
          <w:szCs w:val="24"/>
        </w:rPr>
      </w:pPr>
      <w:bookmarkStart w:id="1700" w:name="_Toc327537173"/>
      <w:r>
        <w:rPr>
          <w:sz w:val="24"/>
          <w:szCs w:val="24"/>
        </w:rPr>
        <w:t>806.8.4.2</w:t>
      </w:r>
      <w:r w:rsidR="0049009A" w:rsidRPr="001D375C">
        <w:rPr>
          <w:sz w:val="24"/>
          <w:szCs w:val="24"/>
        </w:rPr>
        <w:t xml:space="preserve"> Non-Structural Control Measures</w:t>
      </w:r>
      <w:bookmarkEnd w:id="1700"/>
    </w:p>
    <w:p w:rsidR="00897EF8" w:rsidRPr="004978A9" w:rsidRDefault="00897EF8"/>
    <w:p w:rsidR="008825E2" w:rsidRPr="004978A9" w:rsidRDefault="00FB4083">
      <w:r w:rsidRPr="004978A9">
        <w:t xml:space="preserve">Protection of existing vegetation is </w:t>
      </w:r>
      <w:r w:rsidR="003811AD" w:rsidRPr="004978A9">
        <w:t xml:space="preserve">an important component of erosion and sediment control.  Prior to commencement of grading, design plans will show areas that are to </w:t>
      </w:r>
      <w:r w:rsidR="008728C9">
        <w:t>remain</w:t>
      </w:r>
      <w:r w:rsidR="003811AD" w:rsidRPr="004978A9">
        <w:t xml:space="preserve"> undisturbed.  </w:t>
      </w:r>
      <w:r w:rsidR="008728C9">
        <w:t>Maintaining n</w:t>
      </w:r>
      <w:r w:rsidR="003811AD" w:rsidRPr="004978A9">
        <w:t xml:space="preserve">atural vegetation in </w:t>
      </w:r>
      <w:r w:rsidR="008728C9">
        <w:t>certain</w:t>
      </w:r>
      <w:r w:rsidR="003811AD" w:rsidRPr="004978A9">
        <w:t xml:space="preserve"> areas during construction serve</w:t>
      </w:r>
      <w:r w:rsidR="008825E2" w:rsidRPr="004978A9">
        <w:t>s</w:t>
      </w:r>
      <w:r w:rsidR="003811AD" w:rsidRPr="004978A9">
        <w:t xml:space="preserve"> to reduce sediment from sheet flow, and slow the flow of water that travels through the area. </w:t>
      </w:r>
      <w:r w:rsidR="008825E2" w:rsidRPr="004978A9">
        <w:t xml:space="preserve"> These areas of excess right-of-way provide the same benefit to water quality as would many types of structural controls such as </w:t>
      </w:r>
      <w:ins w:id="1701" w:author="Nathan D. Muenks" w:date="2012-06-12T09:26:00Z">
        <w:r w:rsidR="001E65AF" w:rsidRPr="001E65AF">
          <w:rPr>
            <w:color w:val="FF0000"/>
            <w:rPrChange w:id="1702" w:author="Nathan D. Muenks" w:date="2012-06-15T15:45:00Z">
              <w:rPr>
                <w:color w:val="0000FF"/>
                <w:u w:val="single"/>
              </w:rPr>
            </w:rPrChange>
          </w:rPr>
          <w:t>silt fences</w:t>
        </w:r>
        <w:r w:rsidR="00EE7555" w:rsidRPr="009741F6">
          <w:t>,</w:t>
        </w:r>
        <w:r w:rsidR="00EE7555">
          <w:t xml:space="preserve"> </w:t>
        </w:r>
      </w:ins>
      <w:r w:rsidR="008825E2" w:rsidRPr="004978A9">
        <w:t>sediment basins or sediment traps.  Deposited material may or may not be removed from the area of excess right of way depending on MoDOT's future plans for the area.</w:t>
      </w:r>
    </w:p>
    <w:p w:rsidR="008825E2" w:rsidRPr="004978A9" w:rsidRDefault="008825E2"/>
    <w:p w:rsidR="00916C73" w:rsidRPr="00AD5D62" w:rsidRDefault="008825E2">
      <w:r w:rsidRPr="004978A9">
        <w:t xml:space="preserve">Vegetated filter strips along the shoulder, or within the median of MoDOT highways serve as excellent sediment capture devices particularly in areas where the density of grass and other herbaceous vegetation can filter the water.  In most cases vegetative filter strips (permanent vegetative cover) </w:t>
      </w:r>
      <w:r w:rsidR="005C17CC">
        <w:t>are</w:t>
      </w:r>
      <w:r w:rsidRPr="004978A9">
        <w:t xml:space="preserve"> used in concert with other BMPs (such as silt fence).  However, there may be unique situations where vegetative filter strips can suffice as standalone feature</w:t>
      </w:r>
      <w:r w:rsidR="001B45C6" w:rsidRPr="00845D6A">
        <w:t>s</w:t>
      </w:r>
      <w:r w:rsidRPr="00AD5D62">
        <w:t>.</w:t>
      </w:r>
      <w:r w:rsidR="001F0CFB" w:rsidRPr="00AD5D62">
        <w:t xml:space="preserve">  If vegetated filter</w:t>
      </w:r>
      <w:r w:rsidR="00501CBE" w:rsidRPr="00AD5D62">
        <w:t xml:space="preserve"> </w:t>
      </w:r>
      <w:r w:rsidR="001F0CFB" w:rsidRPr="00AD5D62">
        <w:t>strips are used, they must be located within MoDOT right of way or easement; vegetation on an adjacent property cannot be used as a MoDOT BMP.</w:t>
      </w:r>
      <w:r w:rsidR="00501CBE" w:rsidRPr="00AD5D62">
        <w:t xml:space="preserve"> </w:t>
      </w:r>
    </w:p>
    <w:p w:rsidR="00916C73" w:rsidRPr="00AD5D62" w:rsidRDefault="00916C73"/>
    <w:p w:rsidR="00FB4083" w:rsidRPr="00AD5D62" w:rsidRDefault="00916C73">
      <w:r w:rsidRPr="00AD5D62">
        <w:t xml:space="preserve">Other Non-Structural BMPs such as seeding, mulching, stabilized construction entrances, flocculants and </w:t>
      </w:r>
      <w:ins w:id="1703" w:author="Nathan D. Muenks" w:date="2012-06-12T09:27:00Z">
        <w:r w:rsidR="001E65AF" w:rsidRPr="001E65AF">
          <w:rPr>
            <w:color w:val="FF0000"/>
            <w:rPrChange w:id="1704" w:author="Nathan D. Muenks" w:date="2012-06-15T15:45:00Z">
              <w:rPr>
                <w:color w:val="0000FF"/>
                <w:u w:val="single"/>
              </w:rPr>
            </w:rPrChange>
          </w:rPr>
          <w:t>other</w:t>
        </w:r>
        <w:r w:rsidR="00EE7555">
          <w:t xml:space="preserve"> </w:t>
        </w:r>
      </w:ins>
      <w:r w:rsidRPr="00AD5D62">
        <w:t>chemical additives are discussed elsewhere in this document.</w:t>
      </w:r>
      <w:r w:rsidR="003811AD" w:rsidRPr="00AD5D62">
        <w:t xml:space="preserve"> </w:t>
      </w:r>
    </w:p>
    <w:p w:rsidR="00897EF8" w:rsidRPr="00AD5D62" w:rsidRDefault="00897EF8"/>
    <w:p w:rsidR="00291C4D" w:rsidRPr="00AD5D62" w:rsidRDefault="00291C4D">
      <w:pPr>
        <w:rPr>
          <w:b/>
        </w:rPr>
      </w:pPr>
    </w:p>
    <w:p w:rsidR="00B87360" w:rsidRPr="00AD5D62" w:rsidRDefault="00402B58" w:rsidP="00B87360">
      <w:pPr>
        <w:pStyle w:val="Heading2"/>
        <w:jc w:val="left"/>
        <w:rPr>
          <w:sz w:val="24"/>
          <w:szCs w:val="24"/>
        </w:rPr>
      </w:pPr>
      <w:bookmarkStart w:id="1705" w:name="_Toc327537174"/>
      <w:r w:rsidRPr="00AD5D62">
        <w:rPr>
          <w:sz w:val="24"/>
          <w:szCs w:val="24"/>
        </w:rPr>
        <w:t>806.8.4.3</w:t>
      </w:r>
      <w:r w:rsidR="00291C4D" w:rsidRPr="00AD5D62">
        <w:rPr>
          <w:sz w:val="24"/>
          <w:szCs w:val="24"/>
        </w:rPr>
        <w:t xml:space="preserve"> Erosion Control Measures</w:t>
      </w:r>
      <w:bookmarkEnd w:id="1705"/>
      <w:r w:rsidR="00291C4D" w:rsidRPr="00AD5D62">
        <w:rPr>
          <w:sz w:val="24"/>
          <w:szCs w:val="24"/>
        </w:rPr>
        <w:t xml:space="preserve"> </w:t>
      </w:r>
    </w:p>
    <w:p w:rsidR="00291C4D" w:rsidRPr="00AD5D62" w:rsidRDefault="00291C4D" w:rsidP="00BC0E1D">
      <w:pPr>
        <w:rPr>
          <w:b/>
          <w:i/>
        </w:rPr>
      </w:pPr>
      <w:r w:rsidRPr="00AD5D62">
        <w:rPr>
          <w:i/>
        </w:rPr>
        <w:t>(MO Specifications - Special Provisions)</w:t>
      </w:r>
    </w:p>
    <w:p w:rsidR="00291C4D" w:rsidRPr="00AD5D62" w:rsidRDefault="00291C4D">
      <w:pPr>
        <w:rPr>
          <w:i/>
        </w:rPr>
      </w:pPr>
    </w:p>
    <w:p w:rsidR="00291C4D" w:rsidRPr="00AD5D62" w:rsidRDefault="00291C4D">
      <w:pPr>
        <w:rPr>
          <w:iCs/>
        </w:rPr>
      </w:pPr>
      <w:r w:rsidRPr="00AD5D62">
        <w:rPr>
          <w:iCs/>
        </w:rPr>
        <w:t xml:space="preserve">Best </w:t>
      </w:r>
      <w:r w:rsidR="008728C9" w:rsidRPr="00AD5D62">
        <w:rPr>
          <w:iCs/>
        </w:rPr>
        <w:t>management p</w:t>
      </w:r>
      <w:r w:rsidRPr="00AD5D62">
        <w:rPr>
          <w:iCs/>
        </w:rPr>
        <w:t xml:space="preserve">ractices shall be used by contractors to assure that eroded sediment from MoDOT right of way does not </w:t>
      </w:r>
      <w:r w:rsidR="008728C9" w:rsidRPr="00AD5D62">
        <w:rPr>
          <w:iCs/>
        </w:rPr>
        <w:t>migrate</w:t>
      </w:r>
      <w:r w:rsidRPr="00AD5D62">
        <w:rPr>
          <w:iCs/>
        </w:rPr>
        <w:t xml:space="preserve"> off MoDOT property and onto adjacent land or into streams and drainage channels.</w:t>
      </w:r>
    </w:p>
    <w:p w:rsidR="00291C4D" w:rsidRPr="00AD5D62" w:rsidRDefault="00291C4D">
      <w:pPr>
        <w:rPr>
          <w:iCs/>
        </w:rPr>
      </w:pPr>
    </w:p>
    <w:p w:rsidR="00291C4D" w:rsidRPr="00442598" w:rsidRDefault="00291C4D">
      <w:pPr>
        <w:rPr>
          <w:iCs/>
        </w:rPr>
      </w:pPr>
      <w:r w:rsidRPr="00AD5D62">
        <w:rPr>
          <w:iCs/>
        </w:rPr>
        <w:t>The</w:t>
      </w:r>
      <w:r w:rsidR="007F4660" w:rsidRPr="00AD5D62">
        <w:rPr>
          <w:iCs/>
        </w:rPr>
        <w:t xml:space="preserve"> </w:t>
      </w:r>
      <w:r w:rsidR="0049009A" w:rsidRPr="00AD5D62">
        <w:rPr>
          <w:iCs/>
        </w:rPr>
        <w:t>following are commonly</w:t>
      </w:r>
      <w:r w:rsidR="007F4660" w:rsidRPr="00AD5D62">
        <w:rPr>
          <w:b/>
          <w:iCs/>
        </w:rPr>
        <w:t xml:space="preserve"> </w:t>
      </w:r>
      <w:r w:rsidRPr="00AD5D62">
        <w:rPr>
          <w:iCs/>
        </w:rPr>
        <w:t xml:space="preserve">used </w:t>
      </w:r>
      <w:r w:rsidR="00C41F5E" w:rsidRPr="00AD5D62">
        <w:rPr>
          <w:iCs/>
        </w:rPr>
        <w:t xml:space="preserve">erosion control </w:t>
      </w:r>
      <w:r w:rsidRPr="00AD5D62">
        <w:rPr>
          <w:iCs/>
        </w:rPr>
        <w:t>BMPs</w:t>
      </w:r>
      <w:r w:rsidR="007F4660" w:rsidRPr="00AD5D62">
        <w:rPr>
          <w:iCs/>
        </w:rPr>
        <w:t xml:space="preserve"> </w:t>
      </w:r>
      <w:r w:rsidR="0049009A" w:rsidRPr="00AD5D62">
        <w:rPr>
          <w:iCs/>
        </w:rPr>
        <w:t>that may be used individually or</w:t>
      </w:r>
      <w:r w:rsidRPr="00AD5D62">
        <w:rPr>
          <w:iCs/>
        </w:rPr>
        <w:t xml:space="preserve"> in combination with other practices</w:t>
      </w:r>
      <w:r w:rsidR="00442598" w:rsidRPr="00AD5D62">
        <w:rPr>
          <w:iCs/>
        </w:rPr>
        <w:t xml:space="preserve">, such as the sediment control devices discussed in </w:t>
      </w:r>
      <w:r w:rsidR="009740CC" w:rsidRPr="00AD5D62">
        <w:rPr>
          <w:iCs/>
        </w:rPr>
        <w:t>EPG</w:t>
      </w:r>
      <w:hyperlink w:anchor="SectionIVD" w:history="1">
        <w:r w:rsidR="00442598" w:rsidRPr="00DC1C34">
          <w:rPr>
            <w:rStyle w:val="Hyperlink"/>
            <w:iCs/>
          </w:rPr>
          <w:t xml:space="preserve"> </w:t>
        </w:r>
        <w:r w:rsidR="00402B58">
          <w:rPr>
            <w:rStyle w:val="Hyperlink"/>
            <w:iCs/>
          </w:rPr>
          <w:t>806.8.4.4</w:t>
        </w:r>
      </w:hyperlink>
      <w:r w:rsidR="00247CA0">
        <w:t xml:space="preserve"> Sediment Control Measures</w:t>
      </w:r>
      <w:r w:rsidR="006D320F" w:rsidRPr="006D320F">
        <w:rPr>
          <w:iCs/>
        </w:rPr>
        <w:t>,</w:t>
      </w:r>
      <w:r w:rsidR="00442598" w:rsidRPr="00247CA0">
        <w:rPr>
          <w:iCs/>
        </w:rPr>
        <w:t xml:space="preserve"> </w:t>
      </w:r>
      <w:r w:rsidRPr="00442598">
        <w:rPr>
          <w:iCs/>
        </w:rPr>
        <w:t xml:space="preserve">to assure effective erosion control and </w:t>
      </w:r>
      <w:r w:rsidR="0049009A" w:rsidRPr="00442598">
        <w:rPr>
          <w:iCs/>
        </w:rPr>
        <w:t xml:space="preserve">prevent </w:t>
      </w:r>
      <w:r w:rsidRPr="00442598">
        <w:rPr>
          <w:iCs/>
        </w:rPr>
        <w:t>off site delivery of pollutants.</w:t>
      </w:r>
      <w:r w:rsidR="007F4660" w:rsidRPr="00442598">
        <w:rPr>
          <w:iCs/>
        </w:rPr>
        <w:t xml:space="preserve"> </w:t>
      </w:r>
      <w:r w:rsidRPr="00442598">
        <w:rPr>
          <w:iCs/>
        </w:rPr>
        <w:t>Other practices that are not listed here, or have not been identified or invented at the time of the preparation of this SWPPP, may be used if their performance is equivalent or better than the practices listed below.</w:t>
      </w:r>
    </w:p>
    <w:p w:rsidR="000538B0" w:rsidDel="0067446F" w:rsidRDefault="000538B0" w:rsidP="004F2EA3">
      <w:pPr>
        <w:pStyle w:val="Heading3"/>
        <w:rPr>
          <w:del w:id="1706" w:author="Nathan D. Muenks" w:date="2012-06-12T09:36:00Z"/>
          <w:iCs/>
        </w:rPr>
      </w:pPr>
    </w:p>
    <w:p w:rsidR="000538B0" w:rsidDel="00EE7555" w:rsidRDefault="000538B0">
      <w:pPr>
        <w:rPr>
          <w:del w:id="1707" w:author="Nathan D. Muenks" w:date="2012-06-12T09:36:00Z"/>
          <w:b/>
          <w:bCs/>
          <w:i/>
          <w:iCs/>
        </w:rPr>
      </w:pPr>
      <w:del w:id="1708" w:author="Nathan D. Muenks" w:date="2012-06-12T09:36:00Z">
        <w:r w:rsidDel="00EE7555">
          <w:rPr>
            <w:iCs/>
          </w:rPr>
          <w:br w:type="page"/>
        </w:r>
      </w:del>
    </w:p>
    <w:p w:rsidR="004F2EA3" w:rsidRPr="00AD5D62" w:rsidRDefault="00291C4D" w:rsidP="004F2EA3">
      <w:pPr>
        <w:pStyle w:val="Heading3"/>
      </w:pPr>
      <w:del w:id="1709" w:author="Nathan D. Muenks" w:date="2012-06-12T09:36:00Z">
        <w:r w:rsidRPr="00AD5D62" w:rsidDel="00EE7555">
          <w:rPr>
            <w:iCs/>
          </w:rPr>
          <w:lastRenderedPageBreak/>
          <w:delText xml:space="preserve"> </w:delText>
        </w:r>
      </w:del>
      <w:bookmarkStart w:id="1710" w:name="_Toc327537175"/>
      <w:r w:rsidR="00207881" w:rsidRPr="00AD5D62">
        <w:t>806.8.4.3.1</w:t>
      </w:r>
      <w:r w:rsidR="00BE1AA2" w:rsidRPr="00AD5D62">
        <w:t xml:space="preserve">  Soil</w:t>
      </w:r>
      <w:r w:rsidR="00442598" w:rsidRPr="00AD5D62">
        <w:t xml:space="preserve"> </w:t>
      </w:r>
      <w:r w:rsidR="004F2EA3" w:rsidRPr="00AD5D62">
        <w:t>Surface Roughening</w:t>
      </w:r>
      <w:bookmarkEnd w:id="1710"/>
    </w:p>
    <w:p w:rsidR="004F2EA3" w:rsidRPr="00AD5D62" w:rsidRDefault="004F2EA3" w:rsidP="004F2EA3">
      <w:pPr>
        <w:rPr>
          <w:iCs/>
        </w:rPr>
      </w:pPr>
    </w:p>
    <w:p w:rsidR="004F2EA3" w:rsidRPr="00AD5D62" w:rsidRDefault="004F2EA3" w:rsidP="004F2EA3">
      <w:pPr>
        <w:rPr>
          <w:iCs/>
        </w:rPr>
      </w:pPr>
      <w:r w:rsidRPr="00AD5D62">
        <w:rPr>
          <w:iCs/>
        </w:rPr>
        <w:t xml:space="preserve">Surface roughening is a temporary erosion control </w:t>
      </w:r>
      <w:r w:rsidR="00EA0133" w:rsidRPr="00AD5D62">
        <w:rPr>
          <w:iCs/>
        </w:rPr>
        <w:t>BMP</w:t>
      </w:r>
      <w:r w:rsidRPr="00AD5D62">
        <w:rPr>
          <w:iCs/>
        </w:rPr>
        <w:t xml:space="preserve"> that will reduce runoff velocity and erosion potential by increasing infiltration and sediment trapping.  This practice is intended for areas which have been cleared and grubbed and are awaiting application of temporary or permanent seed, or installation of other structural controls such as ditch checks, sediment traps, or sediment basins.  The practice is </w:t>
      </w:r>
      <w:r w:rsidR="00E76327" w:rsidRPr="00AD5D62">
        <w:rPr>
          <w:iCs/>
          <w:u w:val="single"/>
        </w:rPr>
        <w:t>NOT</w:t>
      </w:r>
      <w:r w:rsidRPr="00AD5D62">
        <w:rPr>
          <w:iCs/>
        </w:rPr>
        <w:t xml:space="preserve"> intended to serve as a stand-alone best management practice and is only to be used as a short-term (2-3 weeks), sequential practice as the grading and seeding proceeds.</w:t>
      </w:r>
    </w:p>
    <w:p w:rsidR="004F2EA3" w:rsidRPr="00AD5D62" w:rsidRDefault="004F2EA3" w:rsidP="004F2EA3">
      <w:pPr>
        <w:rPr>
          <w:iCs/>
        </w:rPr>
      </w:pPr>
    </w:p>
    <w:p w:rsidR="004F2EA3" w:rsidRPr="00AD5D62" w:rsidRDefault="004F2EA3" w:rsidP="004F2EA3">
      <w:pPr>
        <w:rPr>
          <w:iCs/>
        </w:rPr>
      </w:pPr>
      <w:r w:rsidRPr="00AD5D62">
        <w:rPr>
          <w:iCs/>
        </w:rPr>
        <w:t xml:space="preserve">Where backslopes are unlikely to be mowed or maintained due to steepness and lack of access, surface roughening can be a permanent measure.  In these situations seed and mulch may be applied directly to the roughened seed bed. This will aid in the establishment of vegetative cover and will minimize destructive compaction </w:t>
      </w:r>
      <w:r w:rsidR="008728C9" w:rsidRPr="00AD5D62">
        <w:rPr>
          <w:iCs/>
        </w:rPr>
        <w:t>by</w:t>
      </w:r>
      <w:r w:rsidRPr="00AD5D62">
        <w:rPr>
          <w:iCs/>
        </w:rPr>
        <w:t xml:space="preserve"> heavy equipment.  There are three common methods of surface roughening (tracking, grooving, stair stepping) that can be employed depending on the soil type, slope and potential maintenance concerns for the project.</w:t>
      </w:r>
    </w:p>
    <w:p w:rsidR="00C4341A" w:rsidRPr="00AD5D62" w:rsidRDefault="00C4341A" w:rsidP="00C4341A">
      <w:pPr>
        <w:pStyle w:val="ListParagraph"/>
        <w:ind w:left="1080"/>
        <w:rPr>
          <w:iCs/>
        </w:rPr>
      </w:pPr>
    </w:p>
    <w:p w:rsidR="004F2EA3" w:rsidRPr="00AD5D62" w:rsidRDefault="004F2EA3" w:rsidP="004F2EA3">
      <w:pPr>
        <w:pStyle w:val="ListParagraph"/>
        <w:numPr>
          <w:ilvl w:val="0"/>
          <w:numId w:val="13"/>
        </w:numPr>
        <w:rPr>
          <w:iCs/>
        </w:rPr>
      </w:pPr>
      <w:r w:rsidRPr="00AD5D62">
        <w:rPr>
          <w:b/>
          <w:iCs/>
        </w:rPr>
        <w:t>Tracking</w:t>
      </w:r>
      <w:r w:rsidRPr="00AD5D62">
        <w:rPr>
          <w:iCs/>
        </w:rPr>
        <w:t xml:space="preserve"> involves the use of tracked construction equipment (dozer, high lift, etc.) vertically tracking up and down slopes in order to create horizontal depressions</w:t>
      </w:r>
      <w:r w:rsidR="008728C9" w:rsidRPr="00AD5D62">
        <w:rPr>
          <w:iCs/>
        </w:rPr>
        <w:t>, perpendicular to the runoff path,</w:t>
      </w:r>
      <w:r w:rsidRPr="00AD5D62">
        <w:rPr>
          <w:iCs/>
        </w:rPr>
        <w:t xml:space="preserve"> on the soil surface.  These depressions reduce stormwater velocity and the potential for concentrated runoff, which typically leads to rill formation.  Tracking can lead to significant soil compaction, which does help lock soil particles in place; however, it is also undesirable for root production and grass growth.  Due to this fact, care should be taken in deciding which slopes to track.  Tracking is typically recommended for sandy soils, where risk of </w:t>
      </w:r>
      <w:r w:rsidR="008728C9" w:rsidRPr="00AD5D62">
        <w:rPr>
          <w:iCs/>
        </w:rPr>
        <w:t>excessive</w:t>
      </w:r>
      <w:r w:rsidRPr="00AD5D62">
        <w:rPr>
          <w:iCs/>
        </w:rPr>
        <w:t xml:space="preserve"> compaction is reduced.</w:t>
      </w:r>
    </w:p>
    <w:p w:rsidR="004F2EA3" w:rsidRPr="00AD5D62" w:rsidRDefault="004F2EA3" w:rsidP="004F2EA3">
      <w:pPr>
        <w:ind w:left="720"/>
        <w:rPr>
          <w:iCs/>
        </w:rPr>
      </w:pPr>
    </w:p>
    <w:p w:rsidR="004F2EA3" w:rsidRPr="00AD5D62" w:rsidRDefault="004F2EA3" w:rsidP="004F2EA3">
      <w:pPr>
        <w:pStyle w:val="ListParagraph"/>
        <w:numPr>
          <w:ilvl w:val="0"/>
          <w:numId w:val="13"/>
        </w:numPr>
        <w:rPr>
          <w:iCs/>
        </w:rPr>
      </w:pPr>
      <w:r w:rsidRPr="00AD5D62">
        <w:rPr>
          <w:b/>
          <w:iCs/>
        </w:rPr>
        <w:t>Grooving</w:t>
      </w:r>
      <w:r w:rsidRPr="00AD5D62">
        <w:rPr>
          <w:iCs/>
        </w:rPr>
        <w:t xml:space="preserve"> involves the creation of a series of ridges and depressions that run along the contour of a slope.  The grooves can be created using a variety of implements such as a disks, harrows, chisel plows, loader teeth, etc.  The grooves should be no more than 3 inches deep and no more than 15 inches apart. </w:t>
      </w:r>
    </w:p>
    <w:p w:rsidR="004F2EA3" w:rsidRPr="00AD5D62" w:rsidRDefault="004F2EA3" w:rsidP="004F2EA3">
      <w:pPr>
        <w:pStyle w:val="ListParagraph"/>
        <w:rPr>
          <w:iCs/>
        </w:rPr>
      </w:pPr>
    </w:p>
    <w:p w:rsidR="004F2EA3" w:rsidRPr="00AD5D62" w:rsidRDefault="004F2EA3" w:rsidP="004F2EA3">
      <w:pPr>
        <w:pStyle w:val="ListParagraph"/>
        <w:numPr>
          <w:ilvl w:val="0"/>
          <w:numId w:val="13"/>
        </w:numPr>
        <w:rPr>
          <w:iCs/>
        </w:rPr>
      </w:pPr>
      <w:r w:rsidRPr="00AD5D62">
        <w:rPr>
          <w:b/>
          <w:iCs/>
        </w:rPr>
        <w:t>Stair-stepping</w:t>
      </w:r>
      <w:r w:rsidRPr="00AD5D62">
        <w:rPr>
          <w:iCs/>
        </w:rPr>
        <w:t xml:space="preserve"> involves creating stair steps to reduce runoff velocity and encourage sedimentation on steeper slopes that will not be mowed.  The stairs should be cut such that the vertical step does not exceed 1 foot.  The horizontal step should be longer than the vertical step and sloped inward toward the vertical step face to promote sedimentation. </w:t>
      </w:r>
    </w:p>
    <w:p w:rsidR="004F2EA3" w:rsidRPr="00AD5D62" w:rsidRDefault="004F2EA3" w:rsidP="004F2EA3">
      <w:pPr>
        <w:rPr>
          <w:iCs/>
        </w:rPr>
      </w:pPr>
    </w:p>
    <w:p w:rsidR="00E76F09" w:rsidRDefault="00E76F09" w:rsidP="004F2EA3">
      <w:pPr>
        <w:pStyle w:val="Heading3"/>
        <w:rPr>
          <w:ins w:id="1711" w:author="Nathan D. Muenks" w:date="2012-06-15T15:01:00Z"/>
        </w:rPr>
      </w:pPr>
    </w:p>
    <w:p w:rsidR="004F2EA3" w:rsidRPr="00AD5D62" w:rsidRDefault="00207881" w:rsidP="004F2EA3">
      <w:pPr>
        <w:pStyle w:val="Heading3"/>
      </w:pPr>
      <w:bookmarkStart w:id="1712" w:name="_Toc327537176"/>
      <w:r w:rsidRPr="00AD5D62">
        <w:t>806.8.4.3.2</w:t>
      </w:r>
      <w:r w:rsidR="004F2EA3" w:rsidRPr="00AD5D62">
        <w:t xml:space="preserve">  Mulching and Crimping</w:t>
      </w:r>
      <w:bookmarkEnd w:id="1712"/>
    </w:p>
    <w:p w:rsidR="004F2EA3" w:rsidRDefault="004F2EA3" w:rsidP="004F2EA3">
      <w:pPr>
        <w:rPr>
          <w:iCs/>
        </w:rPr>
      </w:pPr>
    </w:p>
    <w:p w:rsidR="004F2EA3" w:rsidRDefault="004F2EA3" w:rsidP="004F2EA3">
      <w:r>
        <w:t xml:space="preserve">Application of mulch without seed may be used as a temporary best management practice if approved by the engineer.  This </w:t>
      </w:r>
      <w:r w:rsidRPr="0049009A">
        <w:t>temporary stabilization</w:t>
      </w:r>
      <w:r>
        <w:rPr>
          <w:b/>
          <w:color w:val="548DD4"/>
        </w:rPr>
        <w:t xml:space="preserve"> </w:t>
      </w:r>
      <w:r>
        <w:t>practice is most applicable in late fall or early winter when grass seed would have little or no opportunity to germinate.  Straw mulch should be applied with a mulch blower</w:t>
      </w:r>
      <w:r w:rsidR="007F4327">
        <w:t>,</w:t>
      </w:r>
      <w:r>
        <w:t xml:space="preserve"> or by hand</w:t>
      </w:r>
      <w:r w:rsidR="007F4327">
        <w:t>,</w:t>
      </w:r>
      <w:r>
        <w:t xml:space="preserve"> and must be anchored (crimped</w:t>
      </w:r>
      <w:ins w:id="1713" w:author="Nathan D. Muenks" w:date="2012-06-12T09:40:00Z">
        <w:r w:rsidR="0067446F">
          <w:t xml:space="preserve"> </w:t>
        </w:r>
        <w:r w:rsidR="001E65AF" w:rsidRPr="001E65AF">
          <w:rPr>
            <w:color w:val="FF0000"/>
            <w:rPrChange w:id="1714" w:author="Nathan D. Muenks" w:date="2012-06-15T15:45:00Z">
              <w:rPr>
                <w:color w:val="0000FF"/>
                <w:u w:val="single"/>
              </w:rPr>
            </w:rPrChange>
          </w:rPr>
          <w:t>or otherwise tackified</w:t>
        </w:r>
      </w:ins>
      <w:r>
        <w:t xml:space="preserve">) immediately after spreading to prevent windblow.  Application rates will vary based on the percent slope.  </w:t>
      </w:r>
      <w:r w:rsidRPr="0049009A">
        <w:t xml:space="preserve">Bark mulch and/or wood chips do not require crimping.  The engineer will determine whether or not the wood chip mulch may remain in place, </w:t>
      </w:r>
      <w:r w:rsidR="004D4DF9">
        <w:t xml:space="preserve">be </w:t>
      </w:r>
      <w:r w:rsidRPr="0049009A">
        <w:t xml:space="preserve">cultivated or </w:t>
      </w:r>
      <w:r w:rsidR="004D4DF9">
        <w:t xml:space="preserve">be </w:t>
      </w:r>
      <w:r w:rsidRPr="0049009A">
        <w:t>modified for permanent seeding.</w:t>
      </w:r>
    </w:p>
    <w:p w:rsidR="004F2EA3" w:rsidRDefault="004F2EA3" w:rsidP="004F2EA3">
      <w:pPr>
        <w:pStyle w:val="Heading3"/>
        <w:rPr>
          <w:iCs/>
        </w:rPr>
      </w:pPr>
    </w:p>
    <w:p w:rsidR="00291C4D" w:rsidRPr="00AD5D62" w:rsidRDefault="00207881" w:rsidP="004F2EA3">
      <w:pPr>
        <w:pStyle w:val="Heading3"/>
      </w:pPr>
      <w:bookmarkStart w:id="1715" w:name="_Toc327537177"/>
      <w:r w:rsidRPr="00AD5D62">
        <w:t>806.8.4.3.3</w:t>
      </w:r>
      <w:r w:rsidR="00291C4D" w:rsidRPr="00AD5D62">
        <w:t xml:space="preserve">  Temporary Berm</w:t>
      </w:r>
      <w:r w:rsidR="00863275" w:rsidRPr="00AD5D62">
        <w:t>s</w:t>
      </w:r>
      <w:r w:rsidR="004D4DF9" w:rsidRPr="00AD5D62">
        <w:t xml:space="preserve"> </w:t>
      </w:r>
      <w:r w:rsidR="00863275" w:rsidRPr="00AD5D62">
        <w:t>—</w:t>
      </w:r>
      <w:r w:rsidR="004D4DF9" w:rsidRPr="00AD5D62">
        <w:t xml:space="preserve"> </w:t>
      </w:r>
      <w:r w:rsidR="00863275" w:rsidRPr="00AD5D62">
        <w:t>Erosion Control</w:t>
      </w:r>
      <w:bookmarkEnd w:id="1715"/>
    </w:p>
    <w:p w:rsidR="00291C4D" w:rsidRPr="00AD5D62" w:rsidRDefault="00291C4D"/>
    <w:p w:rsidR="00291C4D" w:rsidRPr="00AD5D62" w:rsidRDefault="00291C4D">
      <w:r w:rsidRPr="00AD5D62">
        <w:t xml:space="preserve">A temporary berm is a temporary ridge of compacted soil, with or without a shallow ditch, constructed at the top of fill slopes or transverse to centerline on fills. The purpose of these ridges is </w:t>
      </w:r>
      <w:r w:rsidRPr="00AD5D62">
        <w:lastRenderedPageBreak/>
        <w:t xml:space="preserve">to divert storm runoff from small areas away from steep slopes and direct this water to temporary outlets where the water can be discharged with minimum slope erosion.  These ridges are used temporarily at the top of newly constructed slopes to prevent excessive erosion until permanent controls are installed and/or slopes are stabilized.  They are also used transverse to grade to divert runoff to stabilized slope drains.  </w:t>
      </w:r>
      <w:r w:rsidR="00093672" w:rsidRPr="00AD5D62">
        <w:t xml:space="preserve">Weekly (and post-rainfall) monitoring will be necessary to identify breeches in all temporary berms used as BMPs. </w:t>
      </w:r>
      <w:r w:rsidR="00093672" w:rsidRPr="00AD5D62">
        <w:rPr>
          <w:b/>
        </w:rPr>
        <w:t xml:space="preserve"> </w:t>
      </w:r>
    </w:p>
    <w:p w:rsidR="00291C4D" w:rsidRPr="00AD5D62" w:rsidRDefault="00291C4D"/>
    <w:p w:rsidR="00651D22" w:rsidRPr="00520ACB" w:rsidRDefault="00291C4D">
      <w:pPr>
        <w:rPr>
          <w:b/>
        </w:rPr>
      </w:pPr>
      <w:r w:rsidRPr="00AD5D62">
        <w:rPr>
          <w:b/>
          <w:i/>
        </w:rPr>
        <w:t>Type A Berms</w:t>
      </w:r>
      <w:r w:rsidR="00852F5B" w:rsidRPr="00AD5D62">
        <w:rPr>
          <w:b/>
        </w:rPr>
        <w:t xml:space="preserve"> </w:t>
      </w:r>
      <w:r w:rsidR="00852F5B" w:rsidRPr="00AD5D62">
        <w:t>for erosion control</w:t>
      </w:r>
      <w:r w:rsidRPr="00AD5D62">
        <w:t xml:space="preserve"> </w:t>
      </w:r>
      <w:r w:rsidR="00520ACB" w:rsidRPr="00AD5D62">
        <w:t xml:space="preserve">may be </w:t>
      </w:r>
      <w:r w:rsidRPr="00AD5D62">
        <w:t xml:space="preserve">specified for use at the end of each </w:t>
      </w:r>
      <w:r w:rsidR="00520ACB" w:rsidRPr="00AD5D62">
        <w:t>day’s operations on embankments to divert stor</w:t>
      </w:r>
      <w:r w:rsidR="005E5762" w:rsidRPr="00AD5D62">
        <w:t>m</w:t>
      </w:r>
      <w:r w:rsidR="00520ACB" w:rsidRPr="00AD5D62">
        <w:t>water away from project slopes and toward stabilized drop down structures/pipes or stormwater detention areas, sediment capture devices, etc.  They</w:t>
      </w:r>
      <w:r w:rsidR="00520ACB">
        <w:t xml:space="preserve"> </w:t>
      </w:r>
      <w:r>
        <w:t xml:space="preserve">will be constructed to specified dimensions (see </w:t>
      </w:r>
      <w:r>
        <w:rPr>
          <w:i/>
          <w:iCs/>
        </w:rPr>
        <w:t xml:space="preserve">MoDOT </w:t>
      </w:r>
      <w:hyperlink r:id="rId21" w:tooltip="http://www.modot.mo.gov/business/standards_and_specs/documents/80610.pdf" w:history="1">
        <w:r w:rsidR="00FB052C" w:rsidRPr="006F6DB2">
          <w:rPr>
            <w:rStyle w:val="Hyperlink"/>
            <w:color w:val="3366BB"/>
          </w:rPr>
          <w:t>Standard Plan 806.10</w:t>
        </w:r>
      </w:hyperlink>
      <w:r w:rsidR="00520ACB">
        <w:t xml:space="preserve">) and </w:t>
      </w:r>
      <w:r>
        <w:t>machine compacted with a minimum of one pass over the entire width of the berm with a dozer tread, grader wheel, etc.</w:t>
      </w:r>
      <w:r w:rsidR="00520ACB">
        <w:t xml:space="preserve">  </w:t>
      </w:r>
      <w:r w:rsidR="00520ACB" w:rsidRPr="00AD5D62">
        <w:t xml:space="preserve">Type A Berms can be used until </w:t>
      </w:r>
      <w:r w:rsidR="00651D22" w:rsidRPr="00AD5D62">
        <w:t xml:space="preserve">grading operations cease and final contours are achieved. Removal will usually occur </w:t>
      </w:r>
      <w:r w:rsidR="00D80101" w:rsidRPr="00AD5D62">
        <w:t>just</w:t>
      </w:r>
      <w:r w:rsidR="00D80101" w:rsidRPr="00520ACB">
        <w:t xml:space="preserve"> before</w:t>
      </w:r>
      <w:r w:rsidR="00651D22" w:rsidRPr="00520ACB">
        <w:t xml:space="preserve"> the application of seed and mulch or other soil stabilization measures.</w:t>
      </w:r>
    </w:p>
    <w:p w:rsidR="00935053" w:rsidRPr="00651D22" w:rsidRDefault="00651D22">
      <w:pPr>
        <w:rPr>
          <w:color w:val="FF0000"/>
        </w:rPr>
      </w:pPr>
      <w:r>
        <w:rPr>
          <w:color w:val="FF0000"/>
        </w:rPr>
        <w:t xml:space="preserve"> </w:t>
      </w:r>
    </w:p>
    <w:p w:rsidR="00935053" w:rsidRPr="009001D7" w:rsidRDefault="00291C4D">
      <w:r w:rsidRPr="008D5FB5">
        <w:rPr>
          <w:b/>
          <w:i/>
        </w:rPr>
        <w:t>Type B Berms</w:t>
      </w:r>
      <w:r>
        <w:t xml:space="preserve"> </w:t>
      </w:r>
      <w:r w:rsidR="00935053" w:rsidRPr="009001D7">
        <w:t>are constructed on the top of fill slopes and are intended to direct runoff water into a temporary slope drain.  These temporary diversion structures</w:t>
      </w:r>
      <w:r w:rsidR="00935053">
        <w:rPr>
          <w:color w:val="FF0000"/>
        </w:rPr>
        <w:t xml:space="preserve"> </w:t>
      </w:r>
      <w:r>
        <w:t xml:space="preserve">are specified when embankment operations are shut down over extended periods of time (i.e., winter), </w:t>
      </w:r>
      <w:r w:rsidR="00935053" w:rsidRPr="009001D7">
        <w:t>and</w:t>
      </w:r>
      <w:r w:rsidR="00935053">
        <w:rPr>
          <w:color w:val="FF0000"/>
        </w:rPr>
        <w:t xml:space="preserve"> </w:t>
      </w:r>
      <w:r>
        <w:t xml:space="preserve">will be constructed to specified dimensions (see </w:t>
      </w:r>
      <w:r>
        <w:rPr>
          <w:i/>
          <w:iCs/>
        </w:rPr>
        <w:t xml:space="preserve">MoDOT </w:t>
      </w:r>
      <w:hyperlink r:id="rId22" w:tooltip="http://www.modot.mo.gov/business/standards_and_specs/documents/80610.pdf" w:history="1">
        <w:r w:rsidR="00FB052C" w:rsidRPr="006F6DB2">
          <w:rPr>
            <w:rStyle w:val="Hyperlink"/>
            <w:color w:val="3366BB"/>
          </w:rPr>
          <w:t>Standard Plan 806.10</w:t>
        </w:r>
      </w:hyperlink>
      <w:r>
        <w:t>)</w:t>
      </w:r>
      <w:r w:rsidR="00935053">
        <w:t xml:space="preserve">.  The top width of these berms may be wider and the side slopes flatter on transverse berms to allow equipment to pass over these berms with minimal disruption. </w:t>
      </w:r>
      <w:r w:rsidR="00935053" w:rsidRPr="009001D7">
        <w:t>Operation and maintenance concerns are limited to ensuring that</w:t>
      </w:r>
      <w:r w:rsidR="00651D22" w:rsidRPr="009001D7">
        <w:t xml:space="preserve"> the majority of</w:t>
      </w:r>
      <w:r w:rsidR="00935053" w:rsidRPr="009001D7">
        <w:t xml:space="preserve"> runoff water is </w:t>
      </w:r>
      <w:r w:rsidR="00651D22" w:rsidRPr="009001D7">
        <w:t>directed into the inlet of the slope drain.</w:t>
      </w:r>
      <w:r w:rsidR="00935053" w:rsidRPr="009001D7">
        <w:t xml:space="preserve"> </w:t>
      </w:r>
      <w:r w:rsidR="00EA3BBC" w:rsidRPr="009001D7">
        <w:t xml:space="preserve">Removal of Type B Berms will normally occur when base rock is installed, prior to paving. </w:t>
      </w:r>
    </w:p>
    <w:p w:rsidR="00935053" w:rsidRDefault="00935053"/>
    <w:p w:rsidR="00291C4D" w:rsidRPr="00AD5D62" w:rsidRDefault="00207881" w:rsidP="001C13D8">
      <w:pPr>
        <w:pStyle w:val="Heading3"/>
      </w:pPr>
      <w:bookmarkStart w:id="1716" w:name="_Toc327537178"/>
      <w:r w:rsidRPr="00AD5D62">
        <w:t>806.8.4.3.4</w:t>
      </w:r>
      <w:r w:rsidR="00291C4D" w:rsidRPr="00AD5D62">
        <w:t xml:space="preserve">  </w:t>
      </w:r>
      <w:r w:rsidR="0036380C" w:rsidRPr="00AD5D62">
        <w:t xml:space="preserve">Temporary </w:t>
      </w:r>
      <w:r w:rsidR="00D44BAD" w:rsidRPr="00AD5D62">
        <w:t xml:space="preserve">Pipe </w:t>
      </w:r>
      <w:r w:rsidR="00291C4D" w:rsidRPr="00AD5D62">
        <w:t>Slope Drain</w:t>
      </w:r>
      <w:r w:rsidR="0036380C" w:rsidRPr="00AD5D62">
        <w:t>s</w:t>
      </w:r>
      <w:bookmarkEnd w:id="1716"/>
      <w:r w:rsidR="0036380C" w:rsidRPr="00AD5D62">
        <w:t xml:space="preserve"> </w:t>
      </w:r>
    </w:p>
    <w:p w:rsidR="00291C4D" w:rsidRPr="00AD5D62" w:rsidRDefault="00291C4D"/>
    <w:p w:rsidR="00291C4D" w:rsidRPr="00AD5D62" w:rsidRDefault="00291C4D">
      <w:r>
        <w:t xml:space="preserve">A temporary </w:t>
      </w:r>
      <w:r w:rsidR="00450FCF">
        <w:t xml:space="preserve">pipe </w:t>
      </w:r>
      <w:r>
        <w:t xml:space="preserve">slope drain (see </w:t>
      </w:r>
      <w:r>
        <w:rPr>
          <w:i/>
          <w:iCs/>
        </w:rPr>
        <w:t xml:space="preserve">MoDOT </w:t>
      </w:r>
      <w:hyperlink r:id="rId23" w:tooltip="http://www.modot.mo.gov/business/standards_and_specs/documents/80610.pdf" w:history="1">
        <w:r w:rsidR="00FB052C" w:rsidRPr="006F6DB2">
          <w:rPr>
            <w:rStyle w:val="Hyperlink"/>
            <w:color w:val="3366BB"/>
          </w:rPr>
          <w:t>Standard Plan 806.10</w:t>
        </w:r>
      </w:hyperlink>
      <w:r>
        <w:t>) is used to carry water down slop</w:t>
      </w:r>
      <w:r w:rsidR="00450FCF">
        <w:t xml:space="preserve">es to reduce erosion and </w:t>
      </w:r>
      <w:r w:rsidR="00450FCF" w:rsidRPr="00AD5D62">
        <w:t>may consist of</w:t>
      </w:r>
      <w:r w:rsidRPr="00AD5D62">
        <w:t xml:space="preserve"> half-round pipe, metal pipe, plastic pipe, or flexible rubber pipe.  Temporary slope drains are </w:t>
      </w:r>
      <w:r w:rsidR="00450FCF" w:rsidRPr="00AD5D62">
        <w:t xml:space="preserve">usually </w:t>
      </w:r>
      <w:r w:rsidRPr="00AD5D62">
        <w:t>required on fill slopes at approximately 500-foot intervals or as directed by the engineer.</w:t>
      </w:r>
      <w:r w:rsidR="007B7A1D" w:rsidRPr="00AD5D62">
        <w:t xml:space="preserve"> These structures are installed after the fill slope has reached its intended elevation and final grade.</w:t>
      </w:r>
    </w:p>
    <w:p w:rsidR="00291C4D" w:rsidRPr="00AD5D62" w:rsidRDefault="00291C4D"/>
    <w:p w:rsidR="00291C4D" w:rsidRPr="00AD5D62" w:rsidRDefault="00291C4D">
      <w:r w:rsidRPr="00AD5D62">
        <w:t>All temporary slope drains will be adequately anchored to the slope to prevent disruption by the force of the water flowing in these drains.  The inlet end will be properly constructed to channel water into the temporary drain.  The outlet ends will</w:t>
      </w:r>
      <w:r w:rsidR="006C1B38" w:rsidRPr="00AD5D62">
        <w:t xml:space="preserve"> usually</w:t>
      </w:r>
      <w:r w:rsidRPr="00AD5D62">
        <w:t xml:space="preserve"> have some means of dissipating the energy of the water to reduce erosion downstream. </w:t>
      </w:r>
      <w:r w:rsidR="006C1B38" w:rsidRPr="00AD5D62">
        <w:t xml:space="preserve"> Where scour at the outlet is of lesser concern</w:t>
      </w:r>
      <w:r w:rsidR="000D0B5B" w:rsidRPr="00AD5D62">
        <w:t xml:space="preserve"> due to the physical characteristics of the ditch</w:t>
      </w:r>
      <w:r w:rsidR="006C1B38" w:rsidRPr="00AD5D62">
        <w:t xml:space="preserve"> there shall still be</w:t>
      </w:r>
      <w:r w:rsidR="007B7A1D" w:rsidRPr="00AD5D62">
        <w:t xml:space="preserve"> sediment capture devices in the ditch or drainage outlet downgrade from the slope drain outlet.</w:t>
      </w:r>
      <w:r w:rsidR="006C1B38" w:rsidRPr="00AD5D62">
        <w:t xml:space="preserve"> </w:t>
      </w:r>
      <w:r w:rsidRPr="00AD5D62">
        <w:t xml:space="preserve"> Unless otherwise specified, all temporary slope drains will be removed when no longer necessary</w:t>
      </w:r>
      <w:r w:rsidR="00516353" w:rsidRPr="00AD5D62">
        <w:t xml:space="preserve"> due to the slopes being stabilized or the routing of runoff down permanent </w:t>
      </w:r>
      <w:r w:rsidR="00450FCF" w:rsidRPr="00AD5D62">
        <w:t>letdown</w:t>
      </w:r>
      <w:r w:rsidR="00516353" w:rsidRPr="00AD5D62">
        <w:t xml:space="preserve"> structures.  Upon removal of temporary slope drains,</w:t>
      </w:r>
      <w:r w:rsidRPr="00AD5D62">
        <w:t xml:space="preserve"> the site will be restored to match the surroundings.</w:t>
      </w:r>
    </w:p>
    <w:p w:rsidR="00291C4D" w:rsidRPr="00AD5D62" w:rsidRDefault="00291C4D"/>
    <w:p w:rsidR="0036380C" w:rsidRPr="00AD5D62" w:rsidRDefault="00207881" w:rsidP="0036380C">
      <w:pPr>
        <w:pStyle w:val="Heading3"/>
      </w:pPr>
      <w:bookmarkStart w:id="1717" w:name="_Toc327537179"/>
      <w:r w:rsidRPr="00AD5D62">
        <w:t>806.8.4.3.5</w:t>
      </w:r>
      <w:r w:rsidR="0036380C" w:rsidRPr="00AD5D62">
        <w:t xml:space="preserve">  Interception Ditches &amp; Letdown Structures</w:t>
      </w:r>
      <w:r w:rsidR="00397A10" w:rsidRPr="00AD5D62">
        <w:t xml:space="preserve"> (Including Roadside </w:t>
      </w:r>
      <w:r w:rsidR="00A86379" w:rsidRPr="00AD5D62">
        <w:t xml:space="preserve">&amp; Median </w:t>
      </w:r>
      <w:r w:rsidR="00397A10" w:rsidRPr="00AD5D62">
        <w:t>Ditches)</w:t>
      </w:r>
      <w:bookmarkEnd w:id="1717"/>
    </w:p>
    <w:p w:rsidR="00397A10" w:rsidRPr="00AD5D62" w:rsidRDefault="00397A10" w:rsidP="00397A10"/>
    <w:p w:rsidR="00772063" w:rsidRPr="00AD5D62" w:rsidRDefault="00397A10" w:rsidP="00397A10">
      <w:r w:rsidRPr="00AD5D62">
        <w:t>Interception ditches and letdown structures are typically permanent erosion control BMPs that capture stormwater</w:t>
      </w:r>
      <w:r w:rsidR="00E120DC" w:rsidRPr="00AD5D62">
        <w:t xml:space="preserve"> run-on or </w:t>
      </w:r>
      <w:r w:rsidRPr="00AD5D62">
        <w:t>runoff and transport it down slopes through stabilized channels.</w:t>
      </w:r>
      <w:r w:rsidR="00450FCF" w:rsidRPr="00AD5D62">
        <w:t xml:space="preserve">  These channels are typically construct</w:t>
      </w:r>
      <w:r w:rsidR="006867C2" w:rsidRPr="00AD5D62">
        <w:t>ed in a “V</w:t>
      </w:r>
      <w:r w:rsidR="00450FCF" w:rsidRPr="00AD5D62">
        <w:t>”</w:t>
      </w:r>
      <w:r w:rsidR="006867C2" w:rsidRPr="00AD5D62">
        <w:t xml:space="preserve">, “U”, or trapezoidal </w:t>
      </w:r>
      <w:r w:rsidR="00450FCF" w:rsidRPr="00AD5D62">
        <w:t xml:space="preserve">shape to </w:t>
      </w:r>
      <w:r w:rsidR="00A86379" w:rsidRPr="00AD5D62">
        <w:t>concentrate</w:t>
      </w:r>
      <w:r w:rsidR="00450FCF" w:rsidRPr="00AD5D62">
        <w:t xml:space="preserve"> water </w:t>
      </w:r>
      <w:r w:rsidR="00A86379" w:rsidRPr="00AD5D62">
        <w:t xml:space="preserve">flow </w:t>
      </w:r>
      <w:r w:rsidR="00450FCF" w:rsidRPr="00AD5D62">
        <w:t xml:space="preserve">down the center of the structure in order to minimize the risk of break over points and flanking.  </w:t>
      </w:r>
      <w:r w:rsidR="00034344" w:rsidRPr="00AD5D62">
        <w:t>They</w:t>
      </w:r>
      <w:r w:rsidR="00450FCF" w:rsidRPr="00AD5D62">
        <w:t xml:space="preserve"> are typically lined with stone</w:t>
      </w:r>
      <w:r w:rsidR="006867C2" w:rsidRPr="00AD5D62">
        <w:t xml:space="preserve"> (riprap)</w:t>
      </w:r>
      <w:r w:rsidR="00450FCF" w:rsidRPr="00AD5D62">
        <w:t xml:space="preserve">, </w:t>
      </w:r>
      <w:r w:rsidR="000473D6" w:rsidRPr="00AD5D62">
        <w:t>erosion control blankets, turf reinforcement mats</w:t>
      </w:r>
      <w:r w:rsidR="00772063" w:rsidRPr="00AD5D62">
        <w:t>,</w:t>
      </w:r>
      <w:r w:rsidR="00A86379" w:rsidRPr="00AD5D62">
        <w:t xml:space="preserve"> or other product </w:t>
      </w:r>
      <w:r w:rsidR="00772063" w:rsidRPr="00AD5D62">
        <w:t xml:space="preserve">which is self-adjusting and </w:t>
      </w:r>
      <w:r w:rsidR="00A86379" w:rsidRPr="00AD5D62">
        <w:t>capable of withstanding concentrated, erosive flows.</w:t>
      </w:r>
      <w:r w:rsidR="00772063" w:rsidRPr="00AD5D62">
        <w:t xml:space="preserve">  </w:t>
      </w:r>
      <w:r w:rsidR="00A86379" w:rsidRPr="00AD5D62">
        <w:t xml:space="preserve">In some instances, these ditches and letdowns may be constructed as concrete or asphalt gutters; </w:t>
      </w:r>
      <w:r w:rsidR="00A86379" w:rsidRPr="00AD5D62">
        <w:lastRenderedPageBreak/>
        <w:t>however, these</w:t>
      </w:r>
      <w:r w:rsidR="00234A36" w:rsidRPr="00AD5D62">
        <w:t xml:space="preserve"> types of </w:t>
      </w:r>
      <w:r w:rsidR="00A86379" w:rsidRPr="00AD5D62">
        <w:t>rigid</w:t>
      </w:r>
      <w:r w:rsidR="00772063" w:rsidRPr="00AD5D62">
        <w:t xml:space="preserve"> channel</w:t>
      </w:r>
      <w:r w:rsidR="00034344" w:rsidRPr="00AD5D62">
        <w:t xml:space="preserve"> liners</w:t>
      </w:r>
      <w:r w:rsidR="00772063" w:rsidRPr="00AD5D62">
        <w:t xml:space="preserve"> do not allow for water infiltration and more often than not, do not have built-in energy dissipation, which can exacerbate erosion at their outlets.  In addition, due to their rigid nature, concrete and asphalt-lined drainage courses often undermine and experience section loss, which leads to system failure.</w:t>
      </w:r>
      <w:r w:rsidR="00C43F06" w:rsidRPr="00AD5D62">
        <w:t xml:space="preserve">  There are </w:t>
      </w:r>
      <w:r w:rsidR="00234A36" w:rsidRPr="00AD5D62">
        <w:t xml:space="preserve">alternative </w:t>
      </w:r>
      <w:r w:rsidR="004901F8" w:rsidRPr="00AD5D62">
        <w:t xml:space="preserve">BMP </w:t>
      </w:r>
      <w:r w:rsidR="00C43F06" w:rsidRPr="00AD5D62">
        <w:t xml:space="preserve">technologies available </w:t>
      </w:r>
      <w:r w:rsidR="00764D4E" w:rsidRPr="00AD5D62">
        <w:t>(ScourStop</w:t>
      </w:r>
      <w:r w:rsidR="00764D4E" w:rsidRPr="00AD5D62">
        <w:rPr>
          <w:vertAlign w:val="superscript"/>
        </w:rPr>
        <w:t>TM</w:t>
      </w:r>
      <w:r w:rsidR="00764D4E" w:rsidRPr="00AD5D62">
        <w:t>, Flexamat</w:t>
      </w:r>
      <w:r w:rsidR="00764D4E" w:rsidRPr="00AD5D62">
        <w:rPr>
          <w:vertAlign w:val="superscript"/>
        </w:rPr>
        <w:t>TM</w:t>
      </w:r>
      <w:r w:rsidR="00764D4E" w:rsidRPr="00AD5D62">
        <w:t xml:space="preserve">, etc.) </w:t>
      </w:r>
      <w:r w:rsidR="00C43F06" w:rsidRPr="00AD5D62">
        <w:t xml:space="preserve">that </w:t>
      </w:r>
      <w:r w:rsidR="00D508F1" w:rsidRPr="00AD5D62">
        <w:t xml:space="preserve">give a degree of </w:t>
      </w:r>
      <w:r w:rsidR="00C43F06" w:rsidRPr="00AD5D62">
        <w:t>rigidity</w:t>
      </w:r>
      <w:r w:rsidR="00234A36" w:rsidRPr="00AD5D62">
        <w:t>, if desired,</w:t>
      </w:r>
      <w:r w:rsidR="00D508F1" w:rsidRPr="00AD5D62">
        <w:t xml:space="preserve"> to help armor the channel</w:t>
      </w:r>
      <w:r w:rsidR="00234A36" w:rsidRPr="00AD5D62">
        <w:t>,</w:t>
      </w:r>
      <w:r w:rsidR="00764D4E" w:rsidRPr="00AD5D62">
        <w:t xml:space="preserve"> or a portion of the channel more susceptible to erosion</w:t>
      </w:r>
      <w:r w:rsidR="00D508F1" w:rsidRPr="00AD5D62">
        <w:t xml:space="preserve">, while still allowing </w:t>
      </w:r>
      <w:r w:rsidR="00C43F06" w:rsidRPr="00AD5D62">
        <w:t>permeability</w:t>
      </w:r>
      <w:r w:rsidR="00D508F1" w:rsidRPr="00AD5D62">
        <w:t xml:space="preserve"> for vegetative growth and water infiltration, as well as self-adjustment to prevent system failure.</w:t>
      </w:r>
    </w:p>
    <w:p w:rsidR="0070774D" w:rsidRPr="00AD5D62" w:rsidRDefault="0070774D" w:rsidP="00397A10"/>
    <w:p w:rsidR="00772063" w:rsidRPr="00AD5D62" w:rsidRDefault="00772063" w:rsidP="00397A10">
      <w:r w:rsidRPr="00AD5D62">
        <w:t>When designing and implementing interception ditches</w:t>
      </w:r>
      <w:r w:rsidR="00034344" w:rsidRPr="00AD5D62">
        <w:t xml:space="preserve"> and</w:t>
      </w:r>
      <w:r w:rsidRPr="00AD5D62">
        <w:t xml:space="preserve"> letdowns</w:t>
      </w:r>
      <w:r w:rsidR="00034344" w:rsidRPr="00AD5D62">
        <w:t>, as well as roadside and median ditches, it is important to take into consideration drainage area, soil type, slope</w:t>
      </w:r>
      <w:r w:rsidR="00BF03AC" w:rsidRPr="00AD5D62">
        <w:t xml:space="preserve"> and ditch shape in order to determine if the shear stresses within the ditch will be of a high </w:t>
      </w:r>
      <w:r w:rsidR="000473D6" w:rsidRPr="00AD5D62">
        <w:t xml:space="preserve">enough value to warrant a liner beyond just vegetative cover.  </w:t>
      </w:r>
      <w:r w:rsidR="00C43F06" w:rsidRPr="00AD5D62">
        <w:t>Depending on the location of the ditch, d</w:t>
      </w:r>
      <w:r w:rsidR="000473D6" w:rsidRPr="00AD5D62">
        <w:t>river safety must also be taken into consideration when choosing a</w:t>
      </w:r>
      <w:r w:rsidR="00C43F06" w:rsidRPr="00AD5D62">
        <w:t>n appropriate</w:t>
      </w:r>
      <w:r w:rsidR="000473D6" w:rsidRPr="00AD5D62">
        <w:t xml:space="preserve"> ditch liner</w:t>
      </w:r>
      <w:r w:rsidR="00C43F06" w:rsidRPr="00AD5D62">
        <w:t>.</w:t>
      </w:r>
    </w:p>
    <w:p w:rsidR="0036380C" w:rsidRPr="00AD5D62" w:rsidRDefault="0036380C" w:rsidP="004F2EA3">
      <w:pPr>
        <w:pStyle w:val="Heading3"/>
      </w:pPr>
    </w:p>
    <w:p w:rsidR="004F2EA3" w:rsidRPr="00AD5D62" w:rsidRDefault="00207881" w:rsidP="004F2EA3">
      <w:pPr>
        <w:pStyle w:val="Heading3"/>
      </w:pPr>
      <w:bookmarkStart w:id="1718" w:name="_Toc327537180"/>
      <w:bookmarkStart w:id="1719" w:name="Attachment5"/>
      <w:bookmarkStart w:id="1720" w:name="SectionIVC6"/>
      <w:r w:rsidRPr="00AD5D62">
        <w:t>806.8.4.3.6</w:t>
      </w:r>
      <w:r w:rsidR="004F2EA3" w:rsidRPr="00AD5D62">
        <w:t xml:space="preserve"> </w:t>
      </w:r>
      <w:r w:rsidR="00207E5B" w:rsidRPr="00AD5D62">
        <w:t xml:space="preserve"> </w:t>
      </w:r>
      <w:r w:rsidR="004F2EA3" w:rsidRPr="00AD5D62">
        <w:t>Temporary Pipe</w:t>
      </w:r>
      <w:r w:rsidR="00A578E8" w:rsidRPr="00AD5D62">
        <w:t xml:space="preserve">s &amp; </w:t>
      </w:r>
      <w:r w:rsidR="005B4F1D" w:rsidRPr="00AD5D62">
        <w:t xml:space="preserve">Temporary </w:t>
      </w:r>
      <w:r w:rsidR="00A578E8" w:rsidRPr="00AD5D62">
        <w:t>Construction Crossings</w:t>
      </w:r>
      <w:bookmarkEnd w:id="1718"/>
    </w:p>
    <w:bookmarkEnd w:id="1719"/>
    <w:bookmarkEnd w:id="1720"/>
    <w:p w:rsidR="004F2EA3" w:rsidRPr="00AD5D62" w:rsidRDefault="004F2EA3" w:rsidP="004F2EA3">
      <w:pPr>
        <w:pStyle w:val="NormalWeb"/>
        <w:spacing w:before="0" w:beforeAutospacing="0" w:after="0" w:afterAutospacing="0"/>
      </w:pPr>
    </w:p>
    <w:p w:rsidR="00997E9E" w:rsidRPr="00AD5D62" w:rsidRDefault="004F2EA3" w:rsidP="00997E9E">
      <w:r w:rsidRPr="00AD5D62">
        <w:t xml:space="preserve">A temporary pipe is a conduit used temporarily to carry water under a haul road, silt fence, etc.  </w:t>
      </w:r>
      <w:r w:rsidR="00997E9E" w:rsidRPr="00AD5D62">
        <w:t>T</w:t>
      </w:r>
      <w:r w:rsidRPr="00AD5D62">
        <w:t>emporary pipe</w:t>
      </w:r>
      <w:r w:rsidR="005B7CB6" w:rsidRPr="00AD5D62">
        <w:t>s</w:t>
      </w:r>
      <w:r w:rsidRPr="00AD5D62">
        <w:t xml:space="preserve"> sh</w:t>
      </w:r>
      <w:r w:rsidR="00997E9E" w:rsidRPr="00AD5D62">
        <w:t>ould</w:t>
      </w:r>
      <w:r w:rsidRPr="00AD5D62">
        <w:t xml:space="preserve"> be installed in the same manner as permanent pipe is installed on the project to assure that the water does not cause erosion around the pipe.  </w:t>
      </w:r>
      <w:r w:rsidR="005B4F1D" w:rsidRPr="00AD5D62">
        <w:t>If applicable, m</w:t>
      </w:r>
      <w:r w:rsidRPr="00AD5D62">
        <w:t>aterial to backfill the pipe should be placed in six-inch lifts and mechanically compacted, although a compaction test is not required.</w:t>
      </w:r>
      <w:r w:rsidR="00997E9E" w:rsidRPr="00AD5D62">
        <w:t xml:space="preserve">  As additional erosion protection, temporary pipes can also be used to collect site run-on and covey it across disturbed areas on the job.  Care should be taken to assure the outlet of the temporary pipe is stabilized and adequate energy dissipation is available so as to not cause erosion of the receiving area.</w:t>
      </w:r>
    </w:p>
    <w:p w:rsidR="00A578E8" w:rsidRPr="00AD5D62" w:rsidRDefault="00A578E8" w:rsidP="004F2EA3"/>
    <w:p w:rsidR="004E6E51" w:rsidRPr="00AD5D62" w:rsidRDefault="005B4F1D" w:rsidP="004F2EA3">
      <w:r w:rsidRPr="00AD5D62">
        <w:t xml:space="preserve">Temporary pipes can </w:t>
      </w:r>
      <w:r w:rsidR="00997E9E" w:rsidRPr="00AD5D62">
        <w:t xml:space="preserve">also </w:t>
      </w:r>
      <w:r w:rsidRPr="00AD5D62">
        <w:t>be used to convey normal and expected high flows at temporary stream crossings, preventing the contractor's equip</w:t>
      </w:r>
      <w:r>
        <w:t xml:space="preserve">ment from coming into direct contact with the water when crossing active streams as discussed in </w:t>
      </w:r>
      <w:hyperlink w:anchor="SectionIVA" w:history="1">
        <w:r w:rsidR="009740CC">
          <w:rPr>
            <w:rStyle w:val="Hyperlink"/>
          </w:rPr>
          <w:t>EPG</w:t>
        </w:r>
        <w:r w:rsidRPr="00DC1C34">
          <w:rPr>
            <w:rStyle w:val="Hyperlink"/>
          </w:rPr>
          <w:t xml:space="preserve"> </w:t>
        </w:r>
        <w:r w:rsidR="00207881">
          <w:rPr>
            <w:rStyle w:val="Hyperlink"/>
          </w:rPr>
          <w:t>806.8.4.1</w:t>
        </w:r>
      </w:hyperlink>
      <w:r w:rsidR="00247CA0">
        <w:t xml:space="preserve"> (Construction Requirements)</w:t>
      </w:r>
      <w:r>
        <w:t xml:space="preserve">.  </w:t>
      </w:r>
      <w:r w:rsidR="00A578E8" w:rsidRPr="00AD5D62">
        <w:t>Any temporary structures used to facilitate construction (e.g. temporary crossings, temporary work pads) will be constructed of clean rock fill that is of sufficient</w:t>
      </w:r>
      <w:r w:rsidRPr="00AD5D62">
        <w:t xml:space="preserve"> size to be non</w:t>
      </w:r>
      <w:r w:rsidR="00997E9E" w:rsidRPr="00AD5D62">
        <w:t>-</w:t>
      </w:r>
      <w:r w:rsidRPr="00AD5D62">
        <w:t>erodible under normal stream flow and also easily recoverable upon project completion</w:t>
      </w:r>
      <w:r w:rsidR="00A578E8" w:rsidRPr="00AD5D62">
        <w:t xml:space="preserve">.  </w:t>
      </w:r>
      <w:r w:rsidRPr="00AD5D62">
        <w:t>Temporary s</w:t>
      </w:r>
      <w:r w:rsidR="00A578E8" w:rsidRPr="00AD5D62">
        <w:t xml:space="preserve">tream crossings will be sufficiently </w:t>
      </w:r>
      <w:r w:rsidRPr="00AD5D62">
        <w:t>piped</w:t>
      </w:r>
      <w:r w:rsidR="00A578E8" w:rsidRPr="00AD5D62">
        <w:t xml:space="preserve"> to allow for continuous and relatively unimpounded stream flow.  The </w:t>
      </w:r>
      <w:r w:rsidRPr="00AD5D62">
        <w:t>pipes</w:t>
      </w:r>
      <w:r w:rsidR="00A578E8" w:rsidRPr="00AD5D62">
        <w:t xml:space="preserve"> will be placed to match the existing stream grade, which will allow for unimpeded aquatic life passage through the project area.  Upon project completion, any temporary structure</w:t>
      </w:r>
      <w:r w:rsidRPr="00AD5D62">
        <w:t>(s)</w:t>
      </w:r>
      <w:r w:rsidR="00997E9E" w:rsidRPr="00AD5D62">
        <w:t xml:space="preserve">, including pipes and other materials, </w:t>
      </w:r>
      <w:r w:rsidR="00A578E8" w:rsidRPr="00AD5D62">
        <w:t xml:space="preserve">shall be completely removed and the area will be restored </w:t>
      </w:r>
      <w:r w:rsidRPr="00AD5D62">
        <w:t>and stabilized.</w:t>
      </w:r>
      <w:r w:rsidR="00715C60" w:rsidRPr="00AD5D62">
        <w:t xml:space="preserve">  (Note: T</w:t>
      </w:r>
      <w:r w:rsidR="004E6E51" w:rsidRPr="00AD5D62">
        <w:t>emporary stream crossings can act as conduits for sediment to make its way to streams</w:t>
      </w:r>
      <w:r w:rsidR="00C66000" w:rsidRPr="00AD5D62">
        <w:t>,</w:t>
      </w:r>
      <w:r w:rsidR="00715C60" w:rsidRPr="00AD5D62">
        <w:t xml:space="preserve"> because they usually cause </w:t>
      </w:r>
      <w:r w:rsidR="00323E1C" w:rsidRPr="00AD5D62">
        <w:t xml:space="preserve">a gap in perimeter BMPs along </w:t>
      </w:r>
      <w:r w:rsidR="00715C60" w:rsidRPr="00AD5D62">
        <w:t>streambank</w:t>
      </w:r>
      <w:r w:rsidR="00323E1C" w:rsidRPr="00AD5D62">
        <w:t>s</w:t>
      </w:r>
      <w:r w:rsidR="004E6E51" w:rsidRPr="00AD5D62">
        <w:t xml:space="preserve">.  </w:t>
      </w:r>
      <w:r w:rsidR="00C66000" w:rsidRPr="00AD5D62">
        <w:t>If possible, stormwater runoff should be diverted away from t</w:t>
      </w:r>
      <w:r w:rsidR="004E6E51" w:rsidRPr="00AD5D62">
        <w:t xml:space="preserve">hese </w:t>
      </w:r>
      <w:r w:rsidR="00323E1C" w:rsidRPr="00AD5D62">
        <w:t>structures;</w:t>
      </w:r>
      <w:r w:rsidR="00C66000" w:rsidRPr="00AD5D62">
        <w:t xml:space="preserve"> otherwise other BMPs must be employed to adequately protect the waterbody</w:t>
      </w:r>
      <w:r w:rsidR="00715C60" w:rsidRPr="00AD5D62">
        <w:t>.</w:t>
      </w:r>
      <w:r w:rsidR="00C66000" w:rsidRPr="00AD5D62">
        <w:t>)</w:t>
      </w:r>
      <w:r w:rsidR="00715C60" w:rsidRPr="00AD5D62">
        <w:t xml:space="preserve"> </w:t>
      </w:r>
    </w:p>
    <w:p w:rsidR="004F2EA3" w:rsidRPr="00AD5D62" w:rsidRDefault="004F2EA3" w:rsidP="001C13D8">
      <w:pPr>
        <w:pStyle w:val="Heading3"/>
      </w:pPr>
    </w:p>
    <w:p w:rsidR="00291C4D" w:rsidRPr="00AD5D62" w:rsidRDefault="00207881" w:rsidP="001C13D8">
      <w:pPr>
        <w:pStyle w:val="Heading3"/>
      </w:pPr>
      <w:bookmarkStart w:id="1721" w:name="_Toc327537181"/>
      <w:r w:rsidRPr="00AD5D62">
        <w:t>806.8.4.3.7</w:t>
      </w:r>
      <w:r w:rsidR="00291C4D" w:rsidRPr="00AD5D62">
        <w:t xml:space="preserve"> </w:t>
      </w:r>
      <w:r w:rsidR="00207E5B" w:rsidRPr="00AD5D62">
        <w:t xml:space="preserve"> </w:t>
      </w:r>
      <w:r w:rsidR="00291C4D" w:rsidRPr="00AD5D62">
        <w:t>Energy Dissipaters</w:t>
      </w:r>
      <w:bookmarkEnd w:id="1721"/>
      <w:r w:rsidR="00291C4D" w:rsidRPr="00AD5D62">
        <w:t xml:space="preserve"> </w:t>
      </w:r>
    </w:p>
    <w:p w:rsidR="00291C4D" w:rsidRPr="00AD5D62" w:rsidRDefault="00291C4D">
      <w:pPr>
        <w:rPr>
          <w:rFonts w:ascii="Times New (W1)" w:hAnsi="Times New (W1)"/>
        </w:rPr>
      </w:pPr>
    </w:p>
    <w:p w:rsidR="00291C4D" w:rsidRPr="00AD5D62" w:rsidRDefault="00291C4D">
      <w:pPr>
        <w:rPr>
          <w:rFonts w:ascii="Times New (W1)" w:hAnsi="Times New (W1)"/>
        </w:rPr>
      </w:pPr>
      <w:r w:rsidRPr="00AD5D62">
        <w:rPr>
          <w:rFonts w:ascii="Times New (W1)" w:hAnsi="Times New (W1)"/>
        </w:rPr>
        <w:t xml:space="preserve">An energy dissipater is a physical structure that is intended to reduce the erosive energy that is typically encountered down grade from a pipe or culvert. </w:t>
      </w:r>
      <w:r w:rsidR="001324A3" w:rsidRPr="00AD5D62">
        <w:rPr>
          <w:rFonts w:ascii="Times New (W1)" w:hAnsi="Times New (W1)"/>
        </w:rPr>
        <w:t xml:space="preserve">As such, these </w:t>
      </w:r>
      <w:r w:rsidR="006E6E7E" w:rsidRPr="00AD5D62">
        <w:rPr>
          <w:rFonts w:ascii="Times New (W1)" w:hAnsi="Times New (W1)"/>
        </w:rPr>
        <w:t>BMPs are</w:t>
      </w:r>
      <w:r w:rsidR="001324A3" w:rsidRPr="00AD5D62">
        <w:rPr>
          <w:rFonts w:ascii="Times New (W1)" w:hAnsi="Times New (W1)"/>
        </w:rPr>
        <w:t xml:space="preserve"> normally permanent. </w:t>
      </w:r>
      <w:r w:rsidRPr="00AD5D62">
        <w:rPr>
          <w:rFonts w:ascii="Times New (W1)" w:hAnsi="Times New (W1)"/>
        </w:rPr>
        <w:t>Erosive energy from intense flows may also be encountered in median ditches or road ditches.  Energy dissipation may be accomplished by the installation of large boulders, wood pilings, engineered concrete structures or other means approved by the engineer</w:t>
      </w:r>
      <w:r w:rsidR="001324A3" w:rsidRPr="00AD5D62">
        <w:rPr>
          <w:rFonts w:ascii="Times New (W1)" w:hAnsi="Times New (W1)"/>
        </w:rPr>
        <w:t>, following construction of the ultimate drainage channel or device</w:t>
      </w:r>
      <w:r w:rsidRPr="00AD5D62">
        <w:rPr>
          <w:rFonts w:ascii="Times New (W1)" w:hAnsi="Times New (W1)"/>
        </w:rPr>
        <w:t xml:space="preserve">.  Unlike ditch checks and rock dams, energy dissipaters are </w:t>
      </w:r>
      <w:r w:rsidR="005B7CB6" w:rsidRPr="00AD5D62">
        <w:rPr>
          <w:rFonts w:ascii="Times New (W1)" w:hAnsi="Times New (W1)"/>
          <w:u w:val="single"/>
        </w:rPr>
        <w:t>NOT</w:t>
      </w:r>
      <w:r w:rsidRPr="00AD5D62">
        <w:rPr>
          <w:rFonts w:ascii="Times New (W1)" w:hAnsi="Times New (W1)"/>
        </w:rPr>
        <w:t xml:space="preserve"> intended to impound water and sediment.  Energy dissipaters must be constructed in a fashion such that the water that flows through, over or around the structure is equally distributed in the discharge channel and does not exacerbate or cause a resultant erosion problem. </w:t>
      </w:r>
    </w:p>
    <w:p w:rsidR="00997E9E" w:rsidRPr="00AD5D62" w:rsidRDefault="00997E9E" w:rsidP="00207E5B">
      <w:pPr>
        <w:pStyle w:val="Heading3"/>
        <w:rPr>
          <w:rFonts w:ascii="Times New (W1)" w:hAnsi="Times New (W1)"/>
        </w:rPr>
      </w:pPr>
    </w:p>
    <w:p w:rsidR="00207E5B" w:rsidRPr="00AD5D62" w:rsidRDefault="00207881" w:rsidP="00207E5B">
      <w:pPr>
        <w:pStyle w:val="Heading3"/>
      </w:pPr>
      <w:bookmarkStart w:id="1722" w:name="_Toc327537182"/>
      <w:r w:rsidRPr="00AD5D62">
        <w:rPr>
          <w:rFonts w:ascii="Times New (W1)" w:hAnsi="Times New (W1)"/>
        </w:rPr>
        <w:t>806.8.4.3.8.1</w:t>
      </w:r>
      <w:r w:rsidR="009740CC" w:rsidRPr="00AD5D62">
        <w:rPr>
          <w:rFonts w:ascii="Times New (W1)" w:hAnsi="Times New (W1)"/>
        </w:rPr>
        <w:t xml:space="preserve"> </w:t>
      </w:r>
      <w:r w:rsidR="00207E5B" w:rsidRPr="00AD5D62">
        <w:t>Temporary Seeding and Mulching</w:t>
      </w:r>
      <w:bookmarkEnd w:id="1722"/>
      <w:r w:rsidR="00207E5B" w:rsidRPr="00AD5D62">
        <w:t xml:space="preserve"> </w:t>
      </w:r>
    </w:p>
    <w:p w:rsidR="00207E5B" w:rsidRPr="001C13D8" w:rsidRDefault="00207E5B" w:rsidP="00207E5B">
      <w:pPr>
        <w:rPr>
          <w:i/>
        </w:rPr>
      </w:pPr>
      <w:r w:rsidRPr="001C13D8">
        <w:rPr>
          <w:i/>
        </w:rPr>
        <w:t xml:space="preserve">(MO Specifications </w:t>
      </w:r>
      <w:hyperlink r:id="rId24" w:tooltip="http://www.modot.mo.gov/business/standards_and_specs/Sec0802.pdf" w:history="1">
        <w:r w:rsidR="00FB052C" w:rsidRPr="0046627A">
          <w:rPr>
            <w:rStyle w:val="Hyperlink"/>
            <w:b/>
            <w:bCs/>
            <w:color w:val="3366BB"/>
          </w:rPr>
          <w:t>Sections 802</w:t>
        </w:r>
      </w:hyperlink>
      <w:r w:rsidR="00FB052C">
        <w:rPr>
          <w:rStyle w:val="mw-headline"/>
          <w:b/>
          <w:bCs/>
          <w:color w:val="000000"/>
        </w:rPr>
        <w:t xml:space="preserve"> </w:t>
      </w:r>
      <w:r w:rsidRPr="001C13D8">
        <w:rPr>
          <w:i/>
        </w:rPr>
        <w:t xml:space="preserve">&amp; </w:t>
      </w:r>
      <w:hyperlink r:id="rId25" w:tooltip="http://www.modot.mo.gov/business/standards_and_specs/Sec0805.pdf" w:history="1">
        <w:r w:rsidR="00FB052C" w:rsidRPr="0046627A">
          <w:rPr>
            <w:rStyle w:val="Hyperlink"/>
            <w:b/>
            <w:bCs/>
            <w:color w:val="3366BB"/>
          </w:rPr>
          <w:t>805</w:t>
        </w:r>
      </w:hyperlink>
      <w:r w:rsidRPr="001C13D8">
        <w:rPr>
          <w:i/>
        </w:rPr>
        <w:t>)</w:t>
      </w:r>
    </w:p>
    <w:p w:rsidR="00207E5B" w:rsidRDefault="00207E5B" w:rsidP="00207E5B"/>
    <w:p w:rsidR="00207E5B" w:rsidRDefault="00207E5B" w:rsidP="00207E5B">
      <w:r>
        <w:t>This work shall consist of preparing and fertilizing a seedbed, furnishing and sowing of seed, and mulching.  The purpose of temporary seeding and mulching is to produce a quick ground cover to reduce erosion in disturbed areas that are expected to be redisturbed at a later date.</w:t>
      </w:r>
    </w:p>
    <w:p w:rsidR="00207E5B" w:rsidRDefault="00207E5B" w:rsidP="00207E5B"/>
    <w:p w:rsidR="00207E5B" w:rsidRDefault="00207E5B" w:rsidP="00207E5B">
      <w:r>
        <w:t xml:space="preserve">Seeding and/or mulching will be a continuous operation on all cut and fill slopes, waste sites, and borrow </w:t>
      </w:r>
      <w:r w:rsidR="005B7CB6">
        <w:t>areas</w:t>
      </w:r>
      <w:r>
        <w:t xml:space="preserve"> during the construction process.  </w:t>
      </w:r>
      <w:r w:rsidRPr="00AC0D14">
        <w:t>Designated, disturbed areas shall be seeded and mulched when and where necessary to eliminate erosion.  In designated areas seeding and/or mulching shall be done as soon as possible after completion of the</w:t>
      </w:r>
      <w:r>
        <w:t xml:space="preserve"> earthwork, not to exceed 14 days </w:t>
      </w:r>
      <w:r w:rsidRPr="00AD5D62">
        <w:t>(7 days on slopes steeper than 3:1),</w:t>
      </w:r>
      <w:r>
        <w:t xml:space="preserve"> weather permitting.</w:t>
      </w:r>
    </w:p>
    <w:p w:rsidR="00207E5B" w:rsidRDefault="00207E5B" w:rsidP="00207E5B"/>
    <w:p w:rsidR="00207E5B" w:rsidRDefault="00207E5B" w:rsidP="00207E5B">
      <w:r>
        <w:t xml:space="preserve">Temporary mulch placed over temporary seed mixtures shall be applied in accordance with the provisions of </w:t>
      </w:r>
      <w:hyperlink r:id="rId26" w:tooltip="http://www.modot.mo.gov/business/standards_and_specs/Sec0802.pdf" w:history="1">
        <w:r w:rsidR="00E72546" w:rsidRPr="0046627A">
          <w:rPr>
            <w:rStyle w:val="Hyperlink"/>
            <w:color w:val="3366BB"/>
          </w:rPr>
          <w:t>Sec 802.2.1</w:t>
        </w:r>
      </w:hyperlink>
      <w:r w:rsidR="00E72546">
        <w:rPr>
          <w:color w:val="000000"/>
        </w:rPr>
        <w:t xml:space="preserve"> </w:t>
      </w:r>
      <w:r>
        <w:t xml:space="preserve">of the </w:t>
      </w:r>
      <w:r>
        <w:rPr>
          <w:i/>
        </w:rPr>
        <w:t xml:space="preserve">Missouri Standard Specifications.  </w:t>
      </w:r>
      <w:r w:rsidR="006D320F" w:rsidRPr="006D320F">
        <w:t>Fertilizer shall</w:t>
      </w:r>
      <w:r>
        <w:t xml:space="preserve"> be applied at the rate specified for permanent seeding.  Lime will usually not be required for temporary seeding but will be applied according to governing specifications when a permanent seed mixture is used.</w:t>
      </w:r>
    </w:p>
    <w:p w:rsidR="00207E5B" w:rsidRDefault="00207E5B" w:rsidP="00207E5B"/>
    <w:p w:rsidR="00207E5B" w:rsidRDefault="00207881" w:rsidP="00207E5B">
      <w:pPr>
        <w:pStyle w:val="Heading3"/>
      </w:pPr>
      <w:bookmarkStart w:id="1723" w:name="_Toc327537183"/>
      <w:r w:rsidRPr="00AD5D62">
        <w:t>806.8.4.3.8.2</w:t>
      </w:r>
      <w:r w:rsidR="009740CC" w:rsidRPr="00AD5D62">
        <w:t xml:space="preserve"> </w:t>
      </w:r>
      <w:r w:rsidR="00207E5B" w:rsidRPr="00AD5D62">
        <w:t xml:space="preserve"> Permanent</w:t>
      </w:r>
      <w:r w:rsidR="00207E5B" w:rsidRPr="00516353">
        <w:t xml:space="preserve"> Seeding and Mulching</w:t>
      </w:r>
      <w:bookmarkEnd w:id="1723"/>
      <w:r w:rsidR="00207E5B" w:rsidRPr="0049009A">
        <w:t xml:space="preserve"> </w:t>
      </w:r>
    </w:p>
    <w:p w:rsidR="00207E5B" w:rsidRPr="00E655D4" w:rsidRDefault="00207E5B" w:rsidP="00207E5B">
      <w:r w:rsidRPr="00E655D4">
        <w:t>(</w:t>
      </w:r>
      <w:r w:rsidRPr="000D47B0">
        <w:rPr>
          <w:i/>
        </w:rPr>
        <w:t xml:space="preserve">MO Specifications Sec </w:t>
      </w:r>
      <w:hyperlink r:id="rId27" w:tooltip="http://www.modot.mo.gov/business/standards_and_specs/Sec0805.pdf" w:history="1">
        <w:r w:rsidR="00FB052C" w:rsidRPr="0046627A">
          <w:rPr>
            <w:rStyle w:val="Hyperlink"/>
            <w:b/>
            <w:bCs/>
            <w:color w:val="3366BB"/>
          </w:rPr>
          <w:t>805</w:t>
        </w:r>
      </w:hyperlink>
      <w:r w:rsidRPr="00E655D4">
        <w:t>)</w:t>
      </w:r>
    </w:p>
    <w:p w:rsidR="00207E5B" w:rsidRDefault="00207E5B" w:rsidP="00207E5B">
      <w:pPr>
        <w:rPr>
          <w:b/>
          <w:i/>
          <w:color w:val="FF0000"/>
        </w:rPr>
      </w:pPr>
    </w:p>
    <w:p w:rsidR="00207E5B" w:rsidRDefault="00207E5B" w:rsidP="00207E5B">
      <w:pPr>
        <w:rPr>
          <w:i/>
        </w:rPr>
      </w:pPr>
      <w:r>
        <w:t xml:space="preserve">Permanent seeding and mulching following the temporary seeding will be performed according to the </w:t>
      </w:r>
      <w:r>
        <w:rPr>
          <w:i/>
        </w:rPr>
        <w:t>Missouri Standard Specifications Sec 805 and will be permitted during the favorable seeding seasons only.</w:t>
      </w:r>
    </w:p>
    <w:p w:rsidR="00556C30" w:rsidRDefault="00556C30" w:rsidP="00207E5B">
      <w:pPr>
        <w:rPr>
          <w:i/>
        </w:rPr>
      </w:pPr>
    </w:p>
    <w:p w:rsidR="00556C30" w:rsidRPr="00AD5D62" w:rsidRDefault="00207881" w:rsidP="00556C30">
      <w:pPr>
        <w:pStyle w:val="Heading3"/>
      </w:pPr>
      <w:bookmarkStart w:id="1724" w:name="_Toc327537184"/>
      <w:r w:rsidRPr="00AD5D62">
        <w:t>806.8.4.3.9</w:t>
      </w:r>
      <w:r w:rsidR="00556C30" w:rsidRPr="00AD5D62">
        <w:t xml:space="preserve">  </w:t>
      </w:r>
      <w:r w:rsidR="00F50E98" w:rsidRPr="00AD5D62">
        <w:t>Fiber Reinforced Matrix</w:t>
      </w:r>
      <w:r w:rsidR="004B7895" w:rsidRPr="00AD5D62">
        <w:t xml:space="preserve"> (F</w:t>
      </w:r>
      <w:r w:rsidR="00F50E98" w:rsidRPr="00AD5D62">
        <w:t>R</w:t>
      </w:r>
      <w:r w:rsidR="004B7895" w:rsidRPr="00AD5D62">
        <w:t>M)</w:t>
      </w:r>
      <w:bookmarkEnd w:id="1724"/>
    </w:p>
    <w:p w:rsidR="00281E49" w:rsidRPr="00AD5D62" w:rsidRDefault="00281E49" w:rsidP="00281E49"/>
    <w:p w:rsidR="00383A88" w:rsidRPr="00AD5D62" w:rsidRDefault="00DE4D9A" w:rsidP="004B7895">
      <w:pPr>
        <w:spacing w:line="330" w:lineRule="atLeast"/>
      </w:pPr>
      <w:r w:rsidRPr="00AD5D62">
        <w:t>Fiber Reinforced M</w:t>
      </w:r>
      <w:r w:rsidR="00383A88" w:rsidRPr="00AD5D62">
        <w:t>atrix</w:t>
      </w:r>
      <w:r w:rsidR="004B7895" w:rsidRPr="00AD5D62">
        <w:t xml:space="preserve"> (F</w:t>
      </w:r>
      <w:r w:rsidR="00383A88" w:rsidRPr="00AD5D62">
        <w:t>R</w:t>
      </w:r>
      <w:r w:rsidR="004B7895" w:rsidRPr="00AD5D62">
        <w:t xml:space="preserve">M) is </w:t>
      </w:r>
      <w:r w:rsidR="00383A88" w:rsidRPr="00AD5D62">
        <w:t>a hydraulically applied (spray</w:t>
      </w:r>
      <w:r w:rsidR="00142378" w:rsidRPr="00AD5D62">
        <w:t>-</w:t>
      </w:r>
      <w:r w:rsidR="00383A88" w:rsidRPr="00AD5D62">
        <w:t>on) erosion control product</w:t>
      </w:r>
      <w:r w:rsidR="004B7895" w:rsidRPr="00AD5D62">
        <w:t xml:space="preserve"> </w:t>
      </w:r>
      <w:r w:rsidR="00F1253E" w:rsidRPr="00AD5D62">
        <w:t>that bonds to</w:t>
      </w:r>
      <w:r w:rsidR="00142378" w:rsidRPr="00AD5D62">
        <w:t>,</w:t>
      </w:r>
      <w:r w:rsidR="00F1253E" w:rsidRPr="00AD5D62">
        <w:t xml:space="preserve"> and blankets bare soil</w:t>
      </w:r>
      <w:r w:rsidR="00AE4CA0" w:rsidRPr="00AD5D62">
        <w:t>.  According to manufacturers, FRMs lock in moisture and nutrients to promote seed germination</w:t>
      </w:r>
      <w:r w:rsidR="00F1253E" w:rsidRPr="00AD5D62">
        <w:t xml:space="preserve">.  </w:t>
      </w:r>
      <w:r w:rsidR="00142378" w:rsidRPr="00AD5D62">
        <w:t>Since these products are applied through spray-on application, they can conform to the con</w:t>
      </w:r>
      <w:r w:rsidR="0065395A" w:rsidRPr="00AD5D62">
        <w:t>tours of a slope a</w:t>
      </w:r>
      <w:r w:rsidR="00913C53" w:rsidRPr="00AD5D62">
        <w:t>nd therefore can be applied to rough</w:t>
      </w:r>
      <w:r w:rsidR="0065395A" w:rsidRPr="00AD5D62">
        <w:t xml:space="preserve"> seedbeds</w:t>
      </w:r>
      <w:r w:rsidR="00142378" w:rsidRPr="00AD5D62">
        <w:t xml:space="preserve">.  </w:t>
      </w:r>
      <w:r w:rsidR="00F1253E" w:rsidRPr="00AD5D62">
        <w:t xml:space="preserve">These products can be </w:t>
      </w:r>
      <w:r w:rsidR="00735A50" w:rsidRPr="00AD5D62">
        <w:t>applied</w:t>
      </w:r>
      <w:r w:rsidR="00F1253E" w:rsidRPr="00AD5D62">
        <w:t xml:space="preserve"> </w:t>
      </w:r>
      <w:r w:rsidR="00086F84" w:rsidRPr="00AD5D62">
        <w:t>to all</w:t>
      </w:r>
      <w:r w:rsidR="00F1253E" w:rsidRPr="00AD5D62">
        <w:t xml:space="preserve"> </w:t>
      </w:r>
      <w:r w:rsidR="00086F84" w:rsidRPr="00AD5D62">
        <w:t xml:space="preserve">soil types on any </w:t>
      </w:r>
      <w:r w:rsidR="00F1253E" w:rsidRPr="00AD5D62">
        <w:t xml:space="preserve">slope and can </w:t>
      </w:r>
      <w:r w:rsidR="00735A50" w:rsidRPr="00AD5D62">
        <w:t>be used in place of</w:t>
      </w:r>
      <w:r w:rsidR="00F1253E" w:rsidRPr="00AD5D62">
        <w:t xml:space="preserve"> any of the erosion control blankets </w:t>
      </w:r>
      <w:r w:rsidR="00735A50" w:rsidRPr="00AD5D62">
        <w:t xml:space="preserve">(ECBs) </w:t>
      </w:r>
      <w:r w:rsidR="00F1253E" w:rsidRPr="00AD5D62">
        <w:t xml:space="preserve">discussed in </w:t>
      </w:r>
      <w:r w:rsidR="009740CC" w:rsidRPr="00AD5D62">
        <w:t>EPG</w:t>
      </w:r>
      <w:r w:rsidR="001E65AF" w:rsidRPr="001E65AF">
        <w:rPr>
          <w:color w:val="0070C0"/>
          <w:rPrChange w:id="1725" w:author="Nathan D. Muenks" w:date="2012-06-15T15:46:00Z">
            <w:rPr>
              <w:rStyle w:val="Hyperlink"/>
              <w:color w:val="auto"/>
            </w:rPr>
          </w:rPrChange>
        </w:rPr>
        <w:fldChar w:fldCharType="begin"/>
      </w:r>
      <w:r w:rsidR="001E65AF" w:rsidRPr="001E65AF">
        <w:rPr>
          <w:color w:val="0070C0"/>
          <w:rPrChange w:id="1726" w:author="Nathan D. Muenks" w:date="2012-06-15T15:46:00Z">
            <w:rPr>
              <w:color w:val="0000FF"/>
              <w:u w:val="single"/>
            </w:rPr>
          </w:rPrChange>
        </w:rPr>
        <w:instrText xml:space="preserve"> HYPERLINK \l "SectionIVC10" </w:instrText>
      </w:r>
      <w:r w:rsidR="001E65AF" w:rsidRPr="001E65AF">
        <w:rPr>
          <w:color w:val="0070C0"/>
          <w:rPrChange w:id="1727" w:author="Nathan D. Muenks" w:date="2012-06-15T15:46:00Z">
            <w:rPr>
              <w:rStyle w:val="Hyperlink"/>
              <w:color w:val="auto"/>
            </w:rPr>
          </w:rPrChange>
        </w:rPr>
        <w:fldChar w:fldCharType="separate"/>
      </w:r>
      <w:r w:rsidR="001E65AF" w:rsidRPr="001E65AF">
        <w:rPr>
          <w:rStyle w:val="Hyperlink"/>
          <w:color w:val="0070C0"/>
          <w:rPrChange w:id="1728" w:author="Nathan D. Muenks" w:date="2012-06-15T15:46:00Z">
            <w:rPr>
              <w:rStyle w:val="Hyperlink"/>
              <w:color w:val="auto"/>
            </w:rPr>
          </w:rPrChange>
        </w:rPr>
        <w:t xml:space="preserve"> 806.8.4.3.10</w:t>
      </w:r>
      <w:r w:rsidR="001E65AF" w:rsidRPr="001E65AF">
        <w:rPr>
          <w:rStyle w:val="Hyperlink"/>
          <w:color w:val="0070C0"/>
          <w:rPrChange w:id="1729" w:author="Nathan D. Muenks" w:date="2012-06-15T15:46:00Z">
            <w:rPr>
              <w:rStyle w:val="Hyperlink"/>
              <w:color w:val="auto"/>
            </w:rPr>
          </w:rPrChange>
        </w:rPr>
        <w:fldChar w:fldCharType="end"/>
      </w:r>
      <w:r w:rsidR="001E65AF" w:rsidRPr="001E65AF">
        <w:rPr>
          <w:color w:val="0070C0"/>
          <w:rPrChange w:id="1730" w:author="Nathan D. Muenks" w:date="2012-06-15T15:46:00Z">
            <w:rPr>
              <w:color w:val="0000FF"/>
              <w:u w:val="single"/>
            </w:rPr>
          </w:rPrChange>
        </w:rPr>
        <w:t xml:space="preserve"> </w:t>
      </w:r>
      <w:r w:rsidR="00F1253E" w:rsidRPr="00AD5D62">
        <w:t xml:space="preserve">below.  However, these products are only to be used as slope protection, and are not designed to withstand concentrated flows within </w:t>
      </w:r>
      <w:r w:rsidR="00735A50" w:rsidRPr="00AD5D62">
        <w:t xml:space="preserve">ditches, drainages or streams.  It is important when using these products to </w:t>
      </w:r>
      <w:r w:rsidRPr="00AD5D62">
        <w:t xml:space="preserve">apply them according manufacturer’s specifications and to </w:t>
      </w:r>
      <w:r w:rsidR="00735A50" w:rsidRPr="00AD5D62">
        <w:t>assure there is complete surface coverage on the affected area</w:t>
      </w:r>
      <w:r w:rsidR="00AE4CA0" w:rsidRPr="00AD5D62">
        <w:t xml:space="preserve"> to prevent potential failure due to improper application.  </w:t>
      </w:r>
      <w:r w:rsidR="001F1DDB" w:rsidRPr="00AD5D62">
        <w:t xml:space="preserve">Manufacturer recommended application rates are summarized in the table below.  </w:t>
      </w:r>
      <w:r w:rsidR="00913C53" w:rsidRPr="00AD5D62">
        <w:t>Examples of FRMs include products such as</w:t>
      </w:r>
      <w:r w:rsidR="00383A88" w:rsidRPr="00AD5D62">
        <w:t xml:space="preserve"> Flexterra</w:t>
      </w:r>
      <w:r w:rsidR="00B0277D" w:rsidRPr="00AD5D62">
        <w:rPr>
          <w:vertAlign w:val="superscript"/>
        </w:rPr>
        <w:t>®</w:t>
      </w:r>
      <w:r w:rsidR="00B0277D" w:rsidRPr="00AD5D62">
        <w:t xml:space="preserve"> Flexible Growth Medium</w:t>
      </w:r>
      <w:r w:rsidR="00B0277D" w:rsidRPr="00AD5D62">
        <w:rPr>
          <w:vertAlign w:val="superscript"/>
        </w:rPr>
        <w:t>TM</w:t>
      </w:r>
      <w:r w:rsidR="00383A88" w:rsidRPr="00AD5D62">
        <w:t>, EcoFlex</w:t>
      </w:r>
      <w:r w:rsidR="00383A88" w:rsidRPr="00AD5D62">
        <w:rPr>
          <w:vertAlign w:val="superscript"/>
        </w:rPr>
        <w:t>TM</w:t>
      </w:r>
      <w:r w:rsidR="00913C53" w:rsidRPr="00AD5D62">
        <w:t xml:space="preserve"> and</w:t>
      </w:r>
      <w:r w:rsidR="00383A88" w:rsidRPr="00AD5D62">
        <w:t xml:space="preserve"> </w:t>
      </w:r>
      <w:r w:rsidR="005E5762" w:rsidRPr="00AD5D62">
        <w:t>Flex Guard</w:t>
      </w:r>
      <w:r w:rsidR="00913C53" w:rsidRPr="00AD5D62">
        <w:rPr>
          <w:vertAlign w:val="superscript"/>
        </w:rPr>
        <w:t>®</w:t>
      </w:r>
      <w:r w:rsidR="00913C53" w:rsidRPr="00AD5D62">
        <w:t>.</w:t>
      </w:r>
    </w:p>
    <w:p w:rsidR="009511A2" w:rsidRPr="00AD5D62" w:rsidRDefault="009511A2" w:rsidP="004B7895">
      <w:pPr>
        <w:spacing w:line="330" w:lineRule="atLeast"/>
      </w:pPr>
    </w:p>
    <w:tbl>
      <w:tblPr>
        <w:tblStyle w:val="TableGrid"/>
        <w:tblW w:w="0" w:type="auto"/>
        <w:tblInd w:w="2093" w:type="dxa"/>
        <w:tblLook w:val="04A0"/>
      </w:tblPr>
      <w:tblGrid>
        <w:gridCol w:w="2200"/>
        <w:gridCol w:w="2795"/>
      </w:tblGrid>
      <w:tr w:rsidR="004954F6" w:rsidRPr="00AD5D62" w:rsidTr="00630E6D">
        <w:tc>
          <w:tcPr>
            <w:tcW w:w="0" w:type="auto"/>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4954F6" w:rsidRPr="00AD5D62" w:rsidRDefault="004954F6" w:rsidP="004954F6">
            <w:pPr>
              <w:spacing w:line="330" w:lineRule="atLeast"/>
              <w:jc w:val="center"/>
              <w:rPr>
                <w:b/>
                <w:sz w:val="22"/>
                <w:szCs w:val="22"/>
              </w:rPr>
            </w:pPr>
            <w:r w:rsidRPr="00AD5D62">
              <w:rPr>
                <w:b/>
                <w:sz w:val="22"/>
                <w:szCs w:val="22"/>
              </w:rPr>
              <w:t>Slope Condition</w:t>
            </w:r>
          </w:p>
        </w:tc>
        <w:tc>
          <w:tcPr>
            <w:tcW w:w="0" w:type="auto"/>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4954F6" w:rsidRPr="00AD5D62" w:rsidRDefault="004954F6" w:rsidP="004954F6">
            <w:pPr>
              <w:spacing w:line="330" w:lineRule="atLeast"/>
              <w:jc w:val="center"/>
              <w:rPr>
                <w:b/>
                <w:sz w:val="22"/>
                <w:szCs w:val="22"/>
              </w:rPr>
            </w:pPr>
            <w:r w:rsidRPr="00AD5D62">
              <w:rPr>
                <w:b/>
                <w:sz w:val="22"/>
                <w:szCs w:val="22"/>
              </w:rPr>
              <w:t>Application Rate (lbs/Acre)</w:t>
            </w:r>
          </w:p>
        </w:tc>
      </w:tr>
      <w:tr w:rsidR="004954F6" w:rsidRPr="00AD5D62" w:rsidTr="00630E6D">
        <w:tc>
          <w:tcPr>
            <w:tcW w:w="0" w:type="auto"/>
            <w:tcBorders>
              <w:top w:val="single" w:sz="12" w:space="0" w:color="000000" w:themeColor="text1"/>
            </w:tcBorders>
          </w:tcPr>
          <w:p w:rsidR="004954F6" w:rsidRPr="00AD5D62" w:rsidRDefault="004954F6" w:rsidP="004954F6">
            <w:pPr>
              <w:spacing w:line="330" w:lineRule="atLeast"/>
              <w:jc w:val="center"/>
              <w:rPr>
                <w:sz w:val="22"/>
                <w:szCs w:val="22"/>
              </w:rPr>
            </w:pPr>
            <w:r w:rsidRPr="00AD5D62">
              <w:rPr>
                <w:sz w:val="22"/>
                <w:szCs w:val="22"/>
                <w:u w:val="single"/>
              </w:rPr>
              <w:t>&lt;</w:t>
            </w:r>
            <w:r w:rsidRPr="00AD5D62">
              <w:rPr>
                <w:sz w:val="22"/>
                <w:szCs w:val="22"/>
              </w:rPr>
              <w:t xml:space="preserve"> 3H:1V</w:t>
            </w:r>
          </w:p>
        </w:tc>
        <w:tc>
          <w:tcPr>
            <w:tcW w:w="0" w:type="auto"/>
            <w:tcBorders>
              <w:top w:val="single" w:sz="12" w:space="0" w:color="000000" w:themeColor="text1"/>
            </w:tcBorders>
          </w:tcPr>
          <w:p w:rsidR="004954F6" w:rsidRPr="00AD5D62" w:rsidRDefault="004954F6" w:rsidP="004954F6">
            <w:pPr>
              <w:spacing w:line="330" w:lineRule="atLeast"/>
              <w:jc w:val="center"/>
              <w:rPr>
                <w:sz w:val="22"/>
                <w:szCs w:val="22"/>
              </w:rPr>
            </w:pPr>
            <w:r w:rsidRPr="00AD5D62">
              <w:rPr>
                <w:sz w:val="22"/>
                <w:szCs w:val="22"/>
              </w:rPr>
              <w:t>3000</w:t>
            </w:r>
          </w:p>
        </w:tc>
      </w:tr>
      <w:tr w:rsidR="004954F6" w:rsidRPr="00AD5D62" w:rsidTr="00630E6D">
        <w:tc>
          <w:tcPr>
            <w:tcW w:w="0" w:type="auto"/>
          </w:tcPr>
          <w:p w:rsidR="004954F6" w:rsidRPr="00AD5D62" w:rsidRDefault="004954F6" w:rsidP="004954F6">
            <w:pPr>
              <w:spacing w:line="330" w:lineRule="atLeast"/>
              <w:jc w:val="center"/>
              <w:rPr>
                <w:sz w:val="22"/>
                <w:szCs w:val="22"/>
              </w:rPr>
            </w:pPr>
            <w:r w:rsidRPr="00AD5D62">
              <w:rPr>
                <w:sz w:val="22"/>
                <w:szCs w:val="22"/>
              </w:rPr>
              <w:t xml:space="preserve">&gt; 3H:1V and </w:t>
            </w:r>
            <w:r w:rsidRPr="00AD5D62">
              <w:rPr>
                <w:sz w:val="22"/>
                <w:szCs w:val="22"/>
                <w:u w:val="single"/>
              </w:rPr>
              <w:t>&lt;</w:t>
            </w:r>
            <w:r w:rsidRPr="00AD5D62">
              <w:rPr>
                <w:sz w:val="22"/>
                <w:szCs w:val="22"/>
              </w:rPr>
              <w:t xml:space="preserve"> 2H:1V</w:t>
            </w:r>
          </w:p>
        </w:tc>
        <w:tc>
          <w:tcPr>
            <w:tcW w:w="0" w:type="auto"/>
          </w:tcPr>
          <w:p w:rsidR="004954F6" w:rsidRPr="00AD5D62" w:rsidRDefault="004954F6" w:rsidP="004954F6">
            <w:pPr>
              <w:spacing w:line="330" w:lineRule="atLeast"/>
              <w:jc w:val="center"/>
              <w:rPr>
                <w:sz w:val="22"/>
                <w:szCs w:val="22"/>
              </w:rPr>
            </w:pPr>
            <w:r w:rsidRPr="00AD5D62">
              <w:rPr>
                <w:sz w:val="22"/>
                <w:szCs w:val="22"/>
              </w:rPr>
              <w:t>3500</w:t>
            </w:r>
          </w:p>
        </w:tc>
      </w:tr>
      <w:tr w:rsidR="004954F6" w:rsidRPr="00AD5D62" w:rsidTr="00630E6D">
        <w:tc>
          <w:tcPr>
            <w:tcW w:w="0" w:type="auto"/>
          </w:tcPr>
          <w:p w:rsidR="004954F6" w:rsidRPr="00AD5D62" w:rsidRDefault="004954F6" w:rsidP="004954F6">
            <w:pPr>
              <w:spacing w:line="330" w:lineRule="atLeast"/>
              <w:jc w:val="center"/>
              <w:rPr>
                <w:sz w:val="22"/>
                <w:szCs w:val="22"/>
              </w:rPr>
            </w:pPr>
            <w:r w:rsidRPr="00AD5D62">
              <w:rPr>
                <w:sz w:val="22"/>
                <w:szCs w:val="22"/>
              </w:rPr>
              <w:t xml:space="preserve">&gt;2H:1V and </w:t>
            </w:r>
            <w:r w:rsidRPr="00AD5D62">
              <w:rPr>
                <w:sz w:val="22"/>
                <w:szCs w:val="22"/>
                <w:u w:val="single"/>
              </w:rPr>
              <w:t>&lt;</w:t>
            </w:r>
            <w:r w:rsidRPr="00AD5D62">
              <w:rPr>
                <w:sz w:val="22"/>
                <w:szCs w:val="22"/>
              </w:rPr>
              <w:t xml:space="preserve"> 1H:1V</w:t>
            </w:r>
          </w:p>
        </w:tc>
        <w:tc>
          <w:tcPr>
            <w:tcW w:w="0" w:type="auto"/>
          </w:tcPr>
          <w:p w:rsidR="004954F6" w:rsidRPr="00AD5D62" w:rsidRDefault="004954F6" w:rsidP="004954F6">
            <w:pPr>
              <w:spacing w:line="330" w:lineRule="atLeast"/>
              <w:jc w:val="center"/>
              <w:rPr>
                <w:sz w:val="22"/>
                <w:szCs w:val="22"/>
              </w:rPr>
            </w:pPr>
            <w:r w:rsidRPr="00AD5D62">
              <w:rPr>
                <w:sz w:val="22"/>
                <w:szCs w:val="22"/>
              </w:rPr>
              <w:t>4000</w:t>
            </w:r>
          </w:p>
        </w:tc>
      </w:tr>
      <w:tr w:rsidR="004954F6" w:rsidRPr="00AD5D62" w:rsidTr="00630E6D">
        <w:tc>
          <w:tcPr>
            <w:tcW w:w="0" w:type="auto"/>
          </w:tcPr>
          <w:p w:rsidR="004954F6" w:rsidRPr="00AD5D62" w:rsidRDefault="004954F6" w:rsidP="004954F6">
            <w:pPr>
              <w:spacing w:line="330" w:lineRule="atLeast"/>
              <w:jc w:val="center"/>
              <w:rPr>
                <w:sz w:val="22"/>
                <w:szCs w:val="22"/>
              </w:rPr>
            </w:pPr>
            <w:r w:rsidRPr="00AD5D62">
              <w:rPr>
                <w:sz w:val="22"/>
                <w:szCs w:val="22"/>
              </w:rPr>
              <w:t>&gt;1H:1V</w:t>
            </w:r>
          </w:p>
        </w:tc>
        <w:tc>
          <w:tcPr>
            <w:tcW w:w="0" w:type="auto"/>
          </w:tcPr>
          <w:p w:rsidR="004954F6" w:rsidRPr="00AD5D62" w:rsidRDefault="004954F6" w:rsidP="004954F6">
            <w:pPr>
              <w:spacing w:line="330" w:lineRule="atLeast"/>
              <w:jc w:val="center"/>
              <w:rPr>
                <w:sz w:val="22"/>
                <w:szCs w:val="22"/>
              </w:rPr>
            </w:pPr>
            <w:r w:rsidRPr="00AD5D62">
              <w:rPr>
                <w:sz w:val="22"/>
                <w:szCs w:val="22"/>
              </w:rPr>
              <w:t>4500</w:t>
            </w:r>
          </w:p>
        </w:tc>
      </w:tr>
    </w:tbl>
    <w:p w:rsidR="003644E6" w:rsidRDefault="003644E6" w:rsidP="004B7895">
      <w:pPr>
        <w:spacing w:line="330" w:lineRule="atLeast"/>
        <w:rPr>
          <w:ins w:id="1731" w:author="Nathan D. Muenks" w:date="2012-06-15T15:54:00Z"/>
        </w:rPr>
      </w:pPr>
    </w:p>
    <w:p w:rsidR="009511A2" w:rsidRPr="00AD5D62" w:rsidRDefault="009511A2" w:rsidP="004B7895">
      <w:pPr>
        <w:spacing w:line="330" w:lineRule="atLeast"/>
      </w:pPr>
      <w:r w:rsidRPr="00AD5D62">
        <w:t>To ensure product quality and performance, all FRMs must meet the following specifications:</w:t>
      </w:r>
    </w:p>
    <w:p w:rsidR="009511A2" w:rsidRPr="00AD5D62" w:rsidRDefault="009511A2" w:rsidP="004B7895">
      <w:pPr>
        <w:spacing w:line="330" w:lineRule="atLeast"/>
      </w:pPr>
    </w:p>
    <w:tbl>
      <w:tblPr>
        <w:tblW w:w="9773" w:type="dxa"/>
        <w:tblBorders>
          <w:top w:val="single" w:sz="8" w:space="0" w:color="000000"/>
          <w:left w:val="single" w:sz="8" w:space="0" w:color="000000"/>
          <w:bottom w:val="single" w:sz="8" w:space="0" w:color="000000"/>
          <w:right w:val="single" w:sz="8" w:space="0" w:color="000000"/>
        </w:tblBorders>
        <w:tblLayout w:type="fixed"/>
        <w:tblLook w:val="0000"/>
      </w:tblPr>
      <w:tblGrid>
        <w:gridCol w:w="3104"/>
        <w:gridCol w:w="3335"/>
        <w:gridCol w:w="3334"/>
      </w:tblGrid>
      <w:tr w:rsidR="009511A2" w:rsidRPr="00AD5D62" w:rsidTr="009511A2">
        <w:trPr>
          <w:trHeight w:val="145"/>
        </w:trPr>
        <w:tc>
          <w:tcPr>
            <w:tcW w:w="6439" w:type="dxa"/>
            <w:gridSpan w:val="2"/>
            <w:tcBorders>
              <w:top w:val="single" w:sz="8" w:space="0" w:color="000000"/>
              <w:bottom w:val="single" w:sz="8" w:space="0" w:color="000000"/>
              <w:right w:val="single" w:sz="8" w:space="0" w:color="000000"/>
            </w:tcBorders>
            <w:shd w:val="clear" w:color="auto" w:fill="FFFFFF"/>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b/>
                <w:bCs/>
                <w:sz w:val="16"/>
                <w:szCs w:val="16"/>
              </w:rPr>
              <w:t xml:space="preserve">Table 1: Minimum FRM Performance and Physical Requirements Property </w:t>
            </w:r>
          </w:p>
        </w:tc>
        <w:tc>
          <w:tcPr>
            <w:tcW w:w="3334" w:type="dxa"/>
            <w:tcBorders>
              <w:top w:val="single" w:sz="8" w:space="0" w:color="000000"/>
              <w:left w:val="single" w:sz="8" w:space="0" w:color="000000"/>
              <w:bottom w:val="single" w:sz="8" w:space="0" w:color="000000"/>
            </w:tcBorders>
            <w:shd w:val="clear" w:color="auto" w:fill="FFFFFF"/>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b/>
                <w:bCs/>
                <w:sz w:val="16"/>
                <w:szCs w:val="16"/>
              </w:rPr>
              <w:t xml:space="preserve">Required Value </w:t>
            </w:r>
          </w:p>
        </w:tc>
      </w:tr>
      <w:tr w:rsidR="009511A2" w:rsidRPr="00AD5D62" w:rsidTr="009511A2">
        <w:trPr>
          <w:trHeight w:val="128"/>
        </w:trPr>
        <w:tc>
          <w:tcPr>
            <w:tcW w:w="6439" w:type="dxa"/>
            <w:gridSpan w:val="2"/>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Thermally Processed Fiber by Weight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75% ± 10% </w:t>
            </w:r>
          </w:p>
        </w:tc>
      </w:tr>
      <w:tr w:rsidR="009511A2" w:rsidRPr="00AD5D62" w:rsidTr="009511A2">
        <w:trPr>
          <w:trHeight w:val="131"/>
        </w:trPr>
        <w:tc>
          <w:tcPr>
            <w:tcW w:w="6439" w:type="dxa"/>
            <w:gridSpan w:val="2"/>
            <w:tcBorders>
              <w:top w:val="single" w:sz="8" w:space="0" w:color="000000"/>
              <w:bottom w:val="single" w:sz="8" w:space="0" w:color="000000"/>
              <w:right w:val="single" w:sz="8" w:space="0" w:color="000000"/>
            </w:tcBorders>
          </w:tcPr>
          <w:p w:rsidR="009511A2" w:rsidRPr="00AD5D62" w:rsidRDefault="009511A2" w:rsidP="0067446F">
            <w:pPr>
              <w:autoSpaceDE w:val="0"/>
              <w:autoSpaceDN w:val="0"/>
              <w:adjustRightInd w:val="0"/>
              <w:rPr>
                <w:rFonts w:ascii="Arial" w:hAnsi="Arial" w:cs="Arial"/>
                <w:sz w:val="16"/>
                <w:szCs w:val="16"/>
              </w:rPr>
            </w:pPr>
            <w:r w:rsidRPr="00AD5D62">
              <w:rPr>
                <w:rFonts w:ascii="Arial" w:hAnsi="Arial" w:cs="Arial"/>
                <w:sz w:val="16"/>
                <w:szCs w:val="16"/>
              </w:rPr>
              <w:t xml:space="preserve">100% bio-degradable </w:t>
            </w:r>
            <w:del w:id="1732" w:author="Nathan D. Muenks" w:date="2012-06-12T09:43:00Z">
              <w:r w:rsidRPr="00AD5D62" w:rsidDel="0067446F">
                <w:rPr>
                  <w:rFonts w:ascii="Arial" w:hAnsi="Arial" w:cs="Arial"/>
                  <w:sz w:val="16"/>
                  <w:szCs w:val="16"/>
                </w:rPr>
                <w:delText xml:space="preserve">Crimped </w:delText>
              </w:r>
            </w:del>
            <w:r w:rsidRPr="00AD5D62">
              <w:rPr>
                <w:rFonts w:ascii="Arial" w:hAnsi="Arial" w:cs="Arial"/>
                <w:sz w:val="16"/>
                <w:szCs w:val="16"/>
              </w:rPr>
              <w:t xml:space="preserve">Interlocking Fibers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5% ± 2% </w:t>
            </w:r>
          </w:p>
        </w:tc>
      </w:tr>
      <w:tr w:rsidR="009511A2" w:rsidRPr="00AD5D62" w:rsidTr="009511A2">
        <w:trPr>
          <w:trHeight w:val="131"/>
        </w:trPr>
        <w:tc>
          <w:tcPr>
            <w:tcW w:w="6439" w:type="dxa"/>
            <w:gridSpan w:val="2"/>
            <w:tcBorders>
              <w:top w:val="single" w:sz="8" w:space="0" w:color="000000"/>
              <w:bottom w:val="single" w:sz="8" w:space="0" w:color="000000"/>
              <w:right w:val="single" w:sz="8" w:space="0" w:color="000000"/>
            </w:tcBorders>
          </w:tcPr>
          <w:p w:rsidR="009511A2" w:rsidRPr="00AD5D62" w:rsidRDefault="001E65AF" w:rsidP="009511A2">
            <w:pPr>
              <w:autoSpaceDE w:val="0"/>
              <w:autoSpaceDN w:val="0"/>
              <w:adjustRightInd w:val="0"/>
              <w:rPr>
                <w:rFonts w:ascii="Arial" w:hAnsi="Arial" w:cs="Arial"/>
                <w:sz w:val="16"/>
                <w:szCs w:val="16"/>
              </w:rPr>
            </w:pPr>
            <w:del w:id="1733" w:author="Nathan D. Muenks" w:date="2012-06-15T10:27:00Z">
              <w:r w:rsidRPr="001E65AF">
                <w:rPr>
                  <w:rFonts w:ascii="Arial" w:hAnsi="Arial" w:cs="Arial"/>
                  <w:color w:val="FF0000"/>
                  <w:sz w:val="16"/>
                  <w:szCs w:val="16"/>
                  <w:rPrChange w:id="1734" w:author="Nathan D. Muenks" w:date="2012-06-15T15:46:00Z">
                    <w:rPr>
                      <w:rFonts w:ascii="Arial" w:hAnsi="Arial" w:cs="Arial"/>
                      <w:color w:val="0000FF"/>
                      <w:sz w:val="16"/>
                      <w:szCs w:val="16"/>
                      <w:u w:val="single"/>
                    </w:rPr>
                  </w:rPrChange>
                </w:rPr>
                <w:delText>Cross-linked Hydro-Colloidal Polymer</w:delText>
              </w:r>
            </w:del>
            <w:ins w:id="1735" w:author="Nathan D. Muenks" w:date="2012-06-15T10:27:00Z">
              <w:r w:rsidRPr="001E65AF">
                <w:rPr>
                  <w:rFonts w:ascii="Arial" w:hAnsi="Arial" w:cs="Arial"/>
                  <w:color w:val="FF0000"/>
                  <w:sz w:val="16"/>
                  <w:szCs w:val="16"/>
                  <w:rPrChange w:id="1736" w:author="Nathan D. Muenks" w:date="2012-06-15T15:46:00Z">
                    <w:rPr>
                      <w:rFonts w:ascii="Arial" w:hAnsi="Arial" w:cs="Arial"/>
                      <w:color w:val="0000FF"/>
                      <w:sz w:val="16"/>
                      <w:szCs w:val="16"/>
                      <w:u w:val="single"/>
                    </w:rPr>
                  </w:rPrChange>
                </w:rPr>
                <w:t>Organic</w:t>
              </w:r>
            </w:ins>
            <w:r w:rsidRPr="001E65AF">
              <w:rPr>
                <w:rFonts w:ascii="Arial" w:hAnsi="Arial" w:cs="Arial"/>
                <w:color w:val="FF0000"/>
                <w:sz w:val="16"/>
                <w:szCs w:val="16"/>
                <w:rPrChange w:id="1737" w:author="Nathan D. Muenks" w:date="2012-06-15T15:46:00Z">
                  <w:rPr>
                    <w:rFonts w:ascii="Arial" w:hAnsi="Arial" w:cs="Arial"/>
                    <w:color w:val="0000FF"/>
                    <w:sz w:val="16"/>
                    <w:szCs w:val="16"/>
                    <w:u w:val="single"/>
                  </w:rPr>
                </w:rPrChange>
              </w:rPr>
              <w:t xml:space="preserve"> </w:t>
            </w:r>
            <w:r w:rsidR="009511A2" w:rsidRPr="00AD5D62">
              <w:rPr>
                <w:rFonts w:ascii="Arial" w:hAnsi="Arial" w:cs="Arial"/>
                <w:sz w:val="16"/>
                <w:szCs w:val="16"/>
              </w:rPr>
              <w:t xml:space="preserve">Tackifiers and Activators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10% ± 2% </w:t>
            </w:r>
          </w:p>
        </w:tc>
      </w:tr>
      <w:tr w:rsidR="009511A2" w:rsidRPr="00AD5D62" w:rsidTr="009511A2">
        <w:trPr>
          <w:trHeight w:val="128"/>
        </w:trPr>
        <w:tc>
          <w:tcPr>
            <w:tcW w:w="6439" w:type="dxa"/>
            <w:gridSpan w:val="2"/>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Moisture Content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10% ± 3% </w:t>
            </w:r>
          </w:p>
        </w:tc>
      </w:tr>
      <w:tr w:rsidR="009511A2" w:rsidRPr="00AD5D62" w:rsidTr="009511A2">
        <w:trPr>
          <w:trHeight w:val="125"/>
        </w:trPr>
        <w:tc>
          <w:tcPr>
            <w:tcW w:w="6439" w:type="dxa"/>
            <w:gridSpan w:val="2"/>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Organic Matter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90% minimum </w:t>
            </w:r>
          </w:p>
        </w:tc>
      </w:tr>
      <w:tr w:rsidR="009511A2" w:rsidRPr="00AD5D62" w:rsidTr="009511A2">
        <w:trPr>
          <w:trHeight w:val="343"/>
        </w:trPr>
        <w:tc>
          <w:tcPr>
            <w:tcW w:w="6439" w:type="dxa"/>
            <w:gridSpan w:val="2"/>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Color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Colored to contrast application area, shall not stain concrete or painted surfaces. </w:t>
            </w:r>
          </w:p>
        </w:tc>
      </w:tr>
      <w:tr w:rsidR="009511A2" w:rsidRPr="00AD5D62" w:rsidTr="009511A2">
        <w:trPr>
          <w:trHeight w:val="145"/>
        </w:trPr>
        <w:tc>
          <w:tcPr>
            <w:tcW w:w="3104" w:type="dxa"/>
            <w:tcBorders>
              <w:top w:val="single" w:sz="8" w:space="0" w:color="000000"/>
              <w:bottom w:val="single" w:sz="6" w:space="0" w:color="000000"/>
              <w:right w:val="single" w:sz="8" w:space="0" w:color="000000"/>
            </w:tcBorders>
            <w:shd w:val="clear" w:color="auto" w:fill="FFFFFF"/>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b/>
                <w:bCs/>
                <w:sz w:val="16"/>
                <w:szCs w:val="16"/>
              </w:rPr>
              <w:t xml:space="preserve">FRM Property </w:t>
            </w:r>
          </w:p>
        </w:tc>
        <w:tc>
          <w:tcPr>
            <w:tcW w:w="3335" w:type="dxa"/>
            <w:tcBorders>
              <w:top w:val="single" w:sz="8" w:space="0" w:color="000000"/>
              <w:left w:val="single" w:sz="8" w:space="0" w:color="000000"/>
              <w:bottom w:val="single" w:sz="8" w:space="0" w:color="000000"/>
              <w:right w:val="single" w:sz="8" w:space="0" w:color="000000"/>
            </w:tcBorders>
            <w:shd w:val="clear" w:color="auto" w:fill="FFFFFF"/>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b/>
                <w:bCs/>
                <w:sz w:val="16"/>
                <w:szCs w:val="16"/>
              </w:rPr>
              <w:t xml:space="preserve">Test Method </w:t>
            </w:r>
          </w:p>
        </w:tc>
        <w:tc>
          <w:tcPr>
            <w:tcW w:w="3334" w:type="dxa"/>
            <w:tcBorders>
              <w:top w:val="single" w:sz="8" w:space="0" w:color="000000"/>
              <w:left w:val="single" w:sz="8" w:space="0" w:color="000000"/>
              <w:bottom w:val="single" w:sz="6" w:space="0" w:color="000000"/>
            </w:tcBorders>
            <w:shd w:val="clear" w:color="auto" w:fill="FFFFFF"/>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b/>
                <w:bCs/>
                <w:sz w:val="16"/>
                <w:szCs w:val="16"/>
              </w:rPr>
              <w:t xml:space="preserve">Required Value </w:t>
            </w:r>
          </w:p>
        </w:tc>
      </w:tr>
      <w:tr w:rsidR="009511A2" w:rsidRPr="00AD5D62" w:rsidTr="009511A2">
        <w:trPr>
          <w:trHeight w:val="145"/>
        </w:trPr>
        <w:tc>
          <w:tcPr>
            <w:tcW w:w="9773" w:type="dxa"/>
            <w:gridSpan w:val="3"/>
            <w:tcBorders>
              <w:top w:val="single" w:sz="8" w:space="0" w:color="000000"/>
              <w:bottom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b/>
                <w:bCs/>
                <w:sz w:val="16"/>
                <w:szCs w:val="16"/>
              </w:rPr>
              <w:t xml:space="preserve">Physical </w:t>
            </w:r>
          </w:p>
        </w:tc>
      </w:tr>
      <w:tr w:rsidR="009511A2" w:rsidRPr="00AD5D62" w:rsidTr="009511A2">
        <w:trPr>
          <w:trHeight w:val="141"/>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Mass Per Unit Area </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ASTM D6566*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12.0 oz/yd2 minimum </w:t>
            </w: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Thickness </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ASTM D6525*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0.22 inch minimum </w:t>
            </w: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Ground Cover </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ASTM D6567*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99% minimum </w:t>
            </w: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Wet Bond Strength</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ASTM D6818*</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9 lb/ft </w:t>
            </w: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Water Holding Capacity </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ASTM D7367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1500 % minimum </w:t>
            </w: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Flexural Rigidity (wet) </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ASTM D6575*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5 oz-yd maximum </w:t>
            </w:r>
          </w:p>
        </w:tc>
      </w:tr>
      <w:tr w:rsidR="009511A2" w:rsidRPr="00AD5D62" w:rsidTr="009511A2">
        <w:trPr>
          <w:trHeight w:val="145"/>
        </w:trPr>
        <w:tc>
          <w:tcPr>
            <w:tcW w:w="9773" w:type="dxa"/>
            <w:gridSpan w:val="3"/>
            <w:tcBorders>
              <w:top w:val="single" w:sz="8" w:space="0" w:color="000000"/>
              <w:bottom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b/>
                <w:bCs/>
                <w:sz w:val="16"/>
                <w:szCs w:val="16"/>
              </w:rPr>
              <w:t xml:space="preserve">Endurance </w:t>
            </w: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Functional Longevity </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ASTM D5338</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Minimum of 12 months </w:t>
            </w:r>
          </w:p>
        </w:tc>
      </w:tr>
      <w:tr w:rsidR="009511A2" w:rsidRPr="00AD5D62" w:rsidTr="009511A2">
        <w:trPr>
          <w:trHeight w:val="145"/>
        </w:trPr>
        <w:tc>
          <w:tcPr>
            <w:tcW w:w="9773" w:type="dxa"/>
            <w:gridSpan w:val="3"/>
            <w:tcBorders>
              <w:top w:val="single" w:sz="8" w:space="0" w:color="000000"/>
              <w:bottom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b/>
                <w:bCs/>
                <w:sz w:val="16"/>
                <w:szCs w:val="16"/>
              </w:rPr>
              <w:t xml:space="preserve">Performance </w:t>
            </w:r>
          </w:p>
        </w:tc>
      </w:tr>
      <w:tr w:rsidR="009511A2" w:rsidRPr="00AD5D62" w:rsidTr="009511A2">
        <w:trPr>
          <w:trHeight w:val="23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Cover Factor </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MoDOT Approved Large Scale Testing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0.01 maximum </w:t>
            </w:r>
          </w:p>
        </w:tc>
      </w:tr>
      <w:tr w:rsidR="009511A2" w:rsidRPr="00AD5D62" w:rsidTr="009511A2">
        <w:trPr>
          <w:trHeight w:val="23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 Effectiveness </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MoDOT Approved Large Scale Testing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99% minimum </w:t>
            </w:r>
          </w:p>
        </w:tc>
      </w:tr>
      <w:tr w:rsidR="009511A2" w:rsidRPr="00AD5D62" w:rsidTr="009511A2">
        <w:trPr>
          <w:trHeight w:val="23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Cure time </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MoDOT Approved Large Scale Testing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98% Effective 2 hours after application </w:t>
            </w: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Vegetation Establishment </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ASTM D7322*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800% minimum </w:t>
            </w: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b/>
                <w:sz w:val="16"/>
                <w:szCs w:val="16"/>
              </w:rPr>
            </w:pPr>
            <w:r w:rsidRPr="00AD5D62">
              <w:rPr>
                <w:rFonts w:ascii="Arial" w:hAnsi="Arial" w:cs="Arial"/>
                <w:b/>
                <w:sz w:val="16"/>
                <w:szCs w:val="16"/>
              </w:rPr>
              <w:t>Environmental</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Ecotoxicity</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EPA 2021.0</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96-hr LC50 &gt; 100%</w:t>
            </w: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Effluent Turbidity</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MoDOT Approved Large Scale Testing**</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100 NTU Maximum</w:t>
            </w: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Biodegradability</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ASTM D5338</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100% Minimum</w:t>
            </w:r>
          </w:p>
        </w:tc>
      </w:tr>
    </w:tbl>
    <w:p w:rsidR="00913C53" w:rsidRPr="00AD5D62" w:rsidRDefault="00913C53" w:rsidP="004B7895">
      <w:pPr>
        <w:spacing w:line="330" w:lineRule="atLeast"/>
      </w:pPr>
    </w:p>
    <w:p w:rsidR="00291C4D" w:rsidRPr="00AD5D62" w:rsidRDefault="00207881" w:rsidP="001C13D8">
      <w:pPr>
        <w:pStyle w:val="Heading3"/>
      </w:pPr>
      <w:bookmarkStart w:id="1738" w:name="_Toc327537185"/>
      <w:bookmarkStart w:id="1739" w:name="SectionIVC10"/>
      <w:r w:rsidRPr="00AD5D62">
        <w:t>806.8.4.3.10</w:t>
      </w:r>
      <w:r w:rsidR="0049009A" w:rsidRPr="00AD5D62">
        <w:t xml:space="preserve"> </w:t>
      </w:r>
      <w:r w:rsidR="00207E5B" w:rsidRPr="00AD5D62">
        <w:t xml:space="preserve"> </w:t>
      </w:r>
      <w:r w:rsidR="0049009A" w:rsidRPr="00AD5D62">
        <w:t xml:space="preserve">Erosion </w:t>
      </w:r>
      <w:r w:rsidR="008426BC" w:rsidRPr="00AD5D62">
        <w:t>Control</w:t>
      </w:r>
      <w:r w:rsidR="0049009A" w:rsidRPr="00AD5D62">
        <w:t xml:space="preserve"> Blankets</w:t>
      </w:r>
      <w:r w:rsidR="008426BC" w:rsidRPr="00AD5D62">
        <w:t xml:space="preserve"> &amp; Turf Reinforcement Mats</w:t>
      </w:r>
      <w:bookmarkEnd w:id="1738"/>
    </w:p>
    <w:bookmarkEnd w:id="1739"/>
    <w:p w:rsidR="00291C4D" w:rsidRPr="00AD5D62" w:rsidRDefault="00291C4D">
      <w:pPr>
        <w:rPr>
          <w:rFonts w:ascii="Times New (W1)" w:hAnsi="Times New (W1)"/>
          <w:b/>
          <w:bCs/>
        </w:rPr>
      </w:pPr>
    </w:p>
    <w:p w:rsidR="00291C4D" w:rsidRPr="00AD5D62" w:rsidRDefault="00291C4D">
      <w:pPr>
        <w:rPr>
          <w:rFonts w:ascii="Times New (W1)" w:hAnsi="Times New (W1)"/>
        </w:rPr>
      </w:pPr>
      <w:r w:rsidRPr="00AD5D62">
        <w:rPr>
          <w:rFonts w:ascii="Times New (W1)" w:hAnsi="Times New (W1)"/>
        </w:rPr>
        <w:t xml:space="preserve">Erosion control blankets, erosion stabilization mats, and turf reinforcement mats are designed to reinforce vegetation.  The added reinforcement allows the vegetation to withstand higher flow velocities and can be an alternative to rip rap applications.  </w:t>
      </w:r>
    </w:p>
    <w:p w:rsidR="00291C4D" w:rsidRPr="00AD5D62" w:rsidRDefault="00291C4D">
      <w:pPr>
        <w:rPr>
          <w:rFonts w:ascii="Times New (W1)" w:hAnsi="Times New (W1)"/>
        </w:rPr>
      </w:pPr>
    </w:p>
    <w:p w:rsidR="00075A8F" w:rsidRPr="00AD5D62" w:rsidRDefault="00291C4D">
      <w:pPr>
        <w:rPr>
          <w:rFonts w:ascii="Times New (W1)" w:hAnsi="Times New (W1)"/>
        </w:rPr>
      </w:pPr>
      <w:r w:rsidRPr="00AD5D62">
        <w:rPr>
          <w:rFonts w:ascii="Times New (W1)" w:hAnsi="Times New (W1)"/>
        </w:rPr>
        <w:t xml:space="preserve">Erosion </w:t>
      </w:r>
      <w:r w:rsidR="008426BC" w:rsidRPr="00AD5D62">
        <w:rPr>
          <w:rFonts w:ascii="Times New (W1)" w:hAnsi="Times New (W1)"/>
        </w:rPr>
        <w:t>control blankets</w:t>
      </w:r>
      <w:r w:rsidRPr="00AD5D62">
        <w:rPr>
          <w:rFonts w:ascii="Times New (W1)" w:hAnsi="Times New (W1)"/>
        </w:rPr>
        <w:t xml:space="preserve"> are typically used to prevent sheet, rill, or gully erosion.  As such they may be used on slope areas with concentrated flow or in channels.</w:t>
      </w:r>
      <w:r w:rsidR="00B24A64" w:rsidRPr="00AD5D62">
        <w:rPr>
          <w:rFonts w:ascii="Times New (W1)" w:hAnsi="Times New (W1)"/>
        </w:rPr>
        <w:t xml:space="preserve">  </w:t>
      </w:r>
      <w:r w:rsidR="00075A8F" w:rsidRPr="00AD5D62">
        <w:rPr>
          <w:rFonts w:ascii="Times New (W1)" w:hAnsi="Times New (W1)"/>
        </w:rPr>
        <w:t>Since both Erosion Stabilization Mats and Blankets have a life expectancy (longevity) they are considered to be "temporary" erosion control measures.</w:t>
      </w:r>
    </w:p>
    <w:p w:rsidR="00291C4D" w:rsidRPr="00AD5D62" w:rsidRDefault="00291C4D">
      <w:pPr>
        <w:rPr>
          <w:rFonts w:ascii="Times New (W1)" w:hAnsi="Times New (W1)"/>
        </w:rPr>
      </w:pPr>
    </w:p>
    <w:p w:rsidR="00291C4D" w:rsidRPr="00AD5D62" w:rsidRDefault="00291C4D">
      <w:pPr>
        <w:rPr>
          <w:rFonts w:ascii="Times New (W1)" w:hAnsi="Times New (W1)"/>
        </w:rPr>
      </w:pPr>
      <w:r w:rsidRPr="00AD5D62">
        <w:rPr>
          <w:rFonts w:ascii="Times New (W1)" w:hAnsi="Times New (W1)"/>
        </w:rPr>
        <w:t>Slopes should be stabilized</w:t>
      </w:r>
      <w:r w:rsidR="006D18C7" w:rsidRPr="00AD5D62">
        <w:rPr>
          <w:rFonts w:ascii="Times New (W1)" w:hAnsi="Times New (W1)"/>
        </w:rPr>
        <w:t xml:space="preserve"> </w:t>
      </w:r>
      <w:r w:rsidR="0049009A" w:rsidRPr="00AD5D62">
        <w:rPr>
          <w:rFonts w:ascii="Times New (W1)" w:hAnsi="Times New (W1)"/>
        </w:rPr>
        <w:t>as soon as possible</w:t>
      </w:r>
      <w:r w:rsidRPr="00AD5D62">
        <w:rPr>
          <w:rFonts w:ascii="Times New (W1)" w:hAnsi="Times New (W1)"/>
        </w:rPr>
        <w:t xml:space="preserve"> after grading work is completed. </w:t>
      </w:r>
      <w:r w:rsidR="00735A50" w:rsidRPr="00AD5D62">
        <w:rPr>
          <w:rFonts w:ascii="Times New (W1)" w:hAnsi="Times New (W1)"/>
          <w:b/>
        </w:rPr>
        <w:t>Erosion control</w:t>
      </w:r>
      <w:r w:rsidRPr="00AD5D62">
        <w:rPr>
          <w:rFonts w:ascii="Times New (W1)" w:hAnsi="Times New (W1)"/>
          <w:b/>
        </w:rPr>
        <w:t xml:space="preserve"> blankets or turf reinforcement mats should be considered for most slopes steeper than 3:1; depending on soil types.</w:t>
      </w:r>
      <w:r w:rsidRPr="00AD5D62">
        <w:rPr>
          <w:rFonts w:ascii="Times New (W1)" w:hAnsi="Times New (W1)"/>
        </w:rPr>
        <w:t xml:space="preserve">  Protecting slopes from erosion requires several actions that must be taken together.  No single approach will be successful, especially if the slope is long, steep, or has highly erodible soils.</w:t>
      </w:r>
    </w:p>
    <w:p w:rsidR="00291C4D" w:rsidRPr="00AD5D62" w:rsidRDefault="00291C4D">
      <w:pPr>
        <w:rPr>
          <w:rFonts w:ascii="Times New (W1)" w:hAnsi="Times New (W1)"/>
        </w:rPr>
      </w:pPr>
    </w:p>
    <w:p w:rsidR="000771D6" w:rsidRPr="00AD5D62" w:rsidRDefault="000771D6">
      <w:pPr>
        <w:pStyle w:val="BodyText3"/>
        <w:rPr>
          <w:b w:val="0"/>
          <w:bCs w:val="0"/>
        </w:rPr>
      </w:pPr>
      <w:r w:rsidRPr="00AD5D62">
        <w:rPr>
          <w:b w:val="0"/>
          <w:bCs w:val="0"/>
        </w:rPr>
        <w:t>Mats and blankets will be installed as soon as possible after final grading.  Removal is not necessary or required seeing as how the material will decay and or break down on its own.</w:t>
      </w:r>
    </w:p>
    <w:p w:rsidR="000771D6" w:rsidRPr="00AD5D62" w:rsidRDefault="000771D6">
      <w:pPr>
        <w:pStyle w:val="BodyText3"/>
        <w:rPr>
          <w:b w:val="0"/>
          <w:bCs w:val="0"/>
        </w:rPr>
      </w:pPr>
    </w:p>
    <w:p w:rsidR="000771D6" w:rsidRPr="00AD5D62" w:rsidRDefault="00291C4D">
      <w:pPr>
        <w:pStyle w:val="BodyText3"/>
        <w:rPr>
          <w:b w:val="0"/>
          <w:bCs w:val="0"/>
        </w:rPr>
      </w:pPr>
      <w:r w:rsidRPr="00AD5D62">
        <w:rPr>
          <w:b w:val="0"/>
          <w:bCs w:val="0"/>
        </w:rPr>
        <w:t xml:space="preserve">Prior to installation of blankets or mats the ground should be smooth, with no large rocks, vegetation or rills on the surface. Areas where blankets are to be used shall be properly prepared with topsoil or soil conditioning, and fertilized if required, and seeded before blankets are placed.  The blankets shall be placed smoothly but loosely on the soil surface without stretching.  Blankets at the top of the slope </w:t>
      </w:r>
      <w:r w:rsidRPr="00AD5D62">
        <w:rPr>
          <w:b w:val="0"/>
          <w:bCs w:val="0"/>
        </w:rPr>
        <w:lastRenderedPageBreak/>
        <w:t>should be trenched in beyond the crest of the slope so as to avoid undercutting.</w:t>
      </w:r>
      <w:r w:rsidR="000771D6" w:rsidRPr="00AD5D62">
        <w:rPr>
          <w:b w:val="0"/>
          <w:bCs w:val="0"/>
        </w:rPr>
        <w:t xml:space="preserve"> Blankets and mats should be inspected at the same frequency as all other erosion control items.  Malfunctions must be repaired in a timely manner or else slope shaping, grading and reinstallation will be required. </w:t>
      </w:r>
    </w:p>
    <w:p w:rsidR="00075A8F" w:rsidRPr="00AD5D62" w:rsidRDefault="00075A8F">
      <w:pPr>
        <w:pStyle w:val="BodyText3"/>
        <w:rPr>
          <w:b w:val="0"/>
          <w:bCs w:val="0"/>
        </w:rPr>
      </w:pPr>
    </w:p>
    <w:p w:rsidR="00075A8F" w:rsidRPr="00AD5D62" w:rsidRDefault="004A1E6C">
      <w:pPr>
        <w:pStyle w:val="BodyText3"/>
        <w:rPr>
          <w:b w:val="0"/>
          <w:bCs w:val="0"/>
        </w:rPr>
      </w:pPr>
      <w:r w:rsidRPr="00AD5D62">
        <w:rPr>
          <w:b w:val="0"/>
          <w:bCs w:val="0"/>
        </w:rPr>
        <w:t>P</w:t>
      </w:r>
      <w:r w:rsidR="00075A8F" w:rsidRPr="00AD5D62">
        <w:rPr>
          <w:b w:val="0"/>
          <w:bCs w:val="0"/>
        </w:rPr>
        <w:t xml:space="preserve">roducts </w:t>
      </w:r>
      <w:r w:rsidRPr="00AD5D62">
        <w:rPr>
          <w:b w:val="0"/>
          <w:bCs w:val="0"/>
        </w:rPr>
        <w:t>meeting the requirements outlined within the tables below each</w:t>
      </w:r>
      <w:r w:rsidR="00075A8F" w:rsidRPr="00AD5D62">
        <w:rPr>
          <w:b w:val="0"/>
          <w:bCs w:val="0"/>
        </w:rPr>
        <w:t xml:space="preserve"> ha</w:t>
      </w:r>
      <w:r w:rsidRPr="00AD5D62">
        <w:rPr>
          <w:b w:val="0"/>
          <w:bCs w:val="0"/>
        </w:rPr>
        <w:t>ve</w:t>
      </w:r>
      <w:r w:rsidR="00075A8F" w:rsidRPr="00AD5D62">
        <w:rPr>
          <w:b w:val="0"/>
          <w:bCs w:val="0"/>
        </w:rPr>
        <w:t xml:space="preserve"> </w:t>
      </w:r>
      <w:r w:rsidRPr="00AD5D62">
        <w:rPr>
          <w:b w:val="0"/>
          <w:bCs w:val="0"/>
        </w:rPr>
        <w:t>their</w:t>
      </w:r>
      <w:r w:rsidR="00075A8F" w:rsidRPr="00AD5D62">
        <w:rPr>
          <w:b w:val="0"/>
          <w:bCs w:val="0"/>
        </w:rPr>
        <w:t xml:space="preserve"> own physical description that can be obtained from the manufacturer. Providing the physical description of all ECBs or TRMs would be unnecessary and redundant for the purposes of this SWPPP.  </w:t>
      </w:r>
    </w:p>
    <w:p w:rsidR="00291C4D" w:rsidRPr="00AD5D62" w:rsidRDefault="00291C4D">
      <w:pPr>
        <w:rPr>
          <w:rFonts w:ascii="Times New (W1)" w:hAnsi="Times New (W1)"/>
          <w:b/>
          <w:bCs/>
        </w:rPr>
      </w:pPr>
    </w:p>
    <w:p w:rsidR="00E44C7E" w:rsidRPr="00AD5D62" w:rsidRDefault="00E44C7E" w:rsidP="00E44C7E">
      <w:pPr>
        <w:autoSpaceDE w:val="0"/>
        <w:autoSpaceDN w:val="0"/>
        <w:adjustRightInd w:val="0"/>
        <w:rPr>
          <w:rFonts w:ascii="Times New (W1)" w:hAnsi="Times New (W1)" w:cs="Arial"/>
          <w:b/>
          <w:bCs/>
          <w:szCs w:val="32"/>
        </w:rPr>
      </w:pPr>
      <w:r w:rsidRPr="00AD5D62">
        <w:rPr>
          <w:rFonts w:ascii="Times New (W1)" w:hAnsi="Times New (W1)" w:cs="Arial"/>
          <w:b/>
          <w:bCs/>
          <w:szCs w:val="32"/>
        </w:rPr>
        <w:t>Guidelines for Erosion Control Blankets (ECBs)</w:t>
      </w:r>
    </w:p>
    <w:tbl>
      <w:tblPr>
        <w:tblStyle w:val="TableGrid"/>
        <w:tblW w:w="0" w:type="auto"/>
        <w:tblLook w:val="04A0"/>
      </w:tblPr>
      <w:tblGrid>
        <w:gridCol w:w="1194"/>
        <w:gridCol w:w="3167"/>
        <w:gridCol w:w="1667"/>
        <w:gridCol w:w="1417"/>
        <w:gridCol w:w="791"/>
      </w:tblGrid>
      <w:tr w:rsidR="004C71D9" w:rsidRPr="00AD5D62" w:rsidTr="006406A9">
        <w:tc>
          <w:tcPr>
            <w:tcW w:w="0" w:type="auto"/>
          </w:tcPr>
          <w:p w:rsidR="00E44C7E" w:rsidRPr="00AD5D62" w:rsidRDefault="004C71D9" w:rsidP="006406A9">
            <w:pPr>
              <w:jc w:val="center"/>
            </w:pPr>
            <w:r w:rsidRPr="00AD5D62">
              <w:t>MoDOT</w:t>
            </w:r>
          </w:p>
          <w:p w:rsidR="004C71D9" w:rsidRPr="00AD5D62" w:rsidRDefault="004C71D9" w:rsidP="006406A9">
            <w:pPr>
              <w:jc w:val="center"/>
            </w:pPr>
            <w:r w:rsidRPr="00AD5D62">
              <w:t>ECB Type</w:t>
            </w:r>
          </w:p>
        </w:tc>
        <w:tc>
          <w:tcPr>
            <w:tcW w:w="0" w:type="auto"/>
          </w:tcPr>
          <w:p w:rsidR="004C71D9" w:rsidRPr="00AD5D62" w:rsidRDefault="004C71D9" w:rsidP="006406A9">
            <w:pPr>
              <w:jc w:val="center"/>
            </w:pPr>
            <w:r w:rsidRPr="00AD5D62">
              <w:t>Netting</w:t>
            </w:r>
          </w:p>
        </w:tc>
        <w:tc>
          <w:tcPr>
            <w:tcW w:w="0" w:type="auto"/>
          </w:tcPr>
          <w:p w:rsidR="004C71D9" w:rsidRPr="00AD5D62" w:rsidRDefault="004C71D9" w:rsidP="006406A9">
            <w:pPr>
              <w:jc w:val="center"/>
            </w:pPr>
            <w:r w:rsidRPr="00AD5D62">
              <w:t>Longevity</w:t>
            </w:r>
          </w:p>
        </w:tc>
        <w:tc>
          <w:tcPr>
            <w:tcW w:w="0" w:type="auto"/>
          </w:tcPr>
          <w:p w:rsidR="004C71D9" w:rsidRPr="00AD5D62" w:rsidRDefault="004C71D9" w:rsidP="006406A9">
            <w:pPr>
              <w:jc w:val="center"/>
            </w:pPr>
            <w:r w:rsidRPr="00AD5D62">
              <w:t>Slopes</w:t>
            </w:r>
          </w:p>
        </w:tc>
        <w:tc>
          <w:tcPr>
            <w:tcW w:w="0" w:type="auto"/>
          </w:tcPr>
          <w:p w:rsidR="004C71D9" w:rsidRPr="00AD5D62" w:rsidRDefault="004C71D9" w:rsidP="006406A9">
            <w:pPr>
              <w:jc w:val="center"/>
            </w:pPr>
            <w:r w:rsidRPr="00AD5D62">
              <w:t>Soils</w:t>
            </w:r>
          </w:p>
        </w:tc>
      </w:tr>
      <w:tr w:rsidR="004C71D9" w:rsidRPr="00AD5D62" w:rsidTr="006406A9">
        <w:tc>
          <w:tcPr>
            <w:tcW w:w="0" w:type="auto"/>
          </w:tcPr>
          <w:p w:rsidR="004C71D9" w:rsidRPr="00AD5D62" w:rsidRDefault="004C71D9" w:rsidP="006406A9">
            <w:r w:rsidRPr="00AD5D62">
              <w:t>Type 1</w:t>
            </w:r>
          </w:p>
        </w:tc>
        <w:tc>
          <w:tcPr>
            <w:tcW w:w="0" w:type="auto"/>
          </w:tcPr>
          <w:p w:rsidR="004C71D9" w:rsidRPr="00AD5D62" w:rsidRDefault="00E44C7E" w:rsidP="002A47C0">
            <w:r w:rsidRPr="00AD5D62">
              <w:t>Single Net, Quickly Degradable</w:t>
            </w:r>
          </w:p>
        </w:tc>
        <w:tc>
          <w:tcPr>
            <w:tcW w:w="0" w:type="auto"/>
          </w:tcPr>
          <w:p w:rsidR="004C71D9" w:rsidRPr="00AD5D62" w:rsidRDefault="004C71D9" w:rsidP="002A47C0">
            <w:r w:rsidRPr="00AD5D62">
              <w:t>45 – 60 Days</w:t>
            </w:r>
          </w:p>
        </w:tc>
        <w:tc>
          <w:tcPr>
            <w:tcW w:w="0" w:type="auto"/>
          </w:tcPr>
          <w:p w:rsidR="004C71D9" w:rsidRPr="00AD5D62" w:rsidRDefault="004C71D9" w:rsidP="002A47C0">
            <w:r w:rsidRPr="00AD5D62">
              <w:t>3:1 or Flatter</w:t>
            </w:r>
          </w:p>
        </w:tc>
        <w:tc>
          <w:tcPr>
            <w:tcW w:w="0" w:type="auto"/>
          </w:tcPr>
          <w:p w:rsidR="004C71D9" w:rsidRPr="00AD5D62" w:rsidRDefault="006406A9" w:rsidP="002A47C0">
            <w:r w:rsidRPr="00AD5D62">
              <w:t>Clay</w:t>
            </w:r>
          </w:p>
        </w:tc>
      </w:tr>
      <w:tr w:rsidR="004C71D9" w:rsidRPr="00AD5D62" w:rsidTr="006406A9">
        <w:tc>
          <w:tcPr>
            <w:tcW w:w="0" w:type="auto"/>
          </w:tcPr>
          <w:p w:rsidR="004C71D9" w:rsidRPr="00AD5D62" w:rsidRDefault="004C71D9" w:rsidP="006406A9">
            <w:r w:rsidRPr="00AD5D62">
              <w:t>Type 2</w:t>
            </w:r>
          </w:p>
        </w:tc>
        <w:tc>
          <w:tcPr>
            <w:tcW w:w="0" w:type="auto"/>
          </w:tcPr>
          <w:p w:rsidR="004C71D9" w:rsidRPr="00AD5D62" w:rsidRDefault="00E44C7E" w:rsidP="002A47C0">
            <w:r w:rsidRPr="00AD5D62">
              <w:t>Single Photodegradable Net</w:t>
            </w:r>
          </w:p>
        </w:tc>
        <w:tc>
          <w:tcPr>
            <w:tcW w:w="0" w:type="auto"/>
          </w:tcPr>
          <w:p w:rsidR="004C71D9" w:rsidRPr="00AD5D62" w:rsidRDefault="004C71D9" w:rsidP="002A47C0">
            <w:r w:rsidRPr="00AD5D62">
              <w:t>12 Months</w:t>
            </w:r>
          </w:p>
        </w:tc>
        <w:tc>
          <w:tcPr>
            <w:tcW w:w="0" w:type="auto"/>
          </w:tcPr>
          <w:p w:rsidR="004C71D9" w:rsidRPr="00AD5D62" w:rsidRDefault="004C71D9" w:rsidP="004C71D9">
            <w:r w:rsidRPr="00AD5D62">
              <w:t>3:1 or Flatter</w:t>
            </w:r>
          </w:p>
        </w:tc>
        <w:tc>
          <w:tcPr>
            <w:tcW w:w="0" w:type="auto"/>
          </w:tcPr>
          <w:p w:rsidR="004C71D9" w:rsidRPr="00AD5D62" w:rsidRDefault="006406A9" w:rsidP="002A47C0">
            <w:r w:rsidRPr="00AD5D62">
              <w:t>Sandy</w:t>
            </w:r>
          </w:p>
        </w:tc>
      </w:tr>
      <w:tr w:rsidR="004C71D9" w:rsidRPr="00AD5D62" w:rsidTr="006406A9">
        <w:tc>
          <w:tcPr>
            <w:tcW w:w="0" w:type="auto"/>
          </w:tcPr>
          <w:p w:rsidR="004C71D9" w:rsidRPr="00AD5D62" w:rsidRDefault="004C71D9" w:rsidP="006406A9">
            <w:r w:rsidRPr="00AD5D62">
              <w:t>Type 3</w:t>
            </w:r>
          </w:p>
        </w:tc>
        <w:tc>
          <w:tcPr>
            <w:tcW w:w="0" w:type="auto"/>
          </w:tcPr>
          <w:p w:rsidR="004C71D9" w:rsidRPr="00AD5D62" w:rsidRDefault="00E44C7E" w:rsidP="002A47C0">
            <w:r w:rsidRPr="00AD5D62">
              <w:t>Double Photodegradable Net</w:t>
            </w:r>
          </w:p>
        </w:tc>
        <w:tc>
          <w:tcPr>
            <w:tcW w:w="0" w:type="auto"/>
          </w:tcPr>
          <w:p w:rsidR="004C71D9" w:rsidRPr="00AD5D62" w:rsidRDefault="004C71D9" w:rsidP="002A47C0">
            <w:r w:rsidRPr="00AD5D62">
              <w:t>12 – 18 Months</w:t>
            </w:r>
          </w:p>
        </w:tc>
        <w:tc>
          <w:tcPr>
            <w:tcW w:w="0" w:type="auto"/>
          </w:tcPr>
          <w:p w:rsidR="004C71D9" w:rsidRPr="00AD5D62" w:rsidRDefault="004C71D9" w:rsidP="004C71D9">
            <w:r w:rsidRPr="00AD5D62">
              <w:t>2:1 or Flatter</w:t>
            </w:r>
          </w:p>
        </w:tc>
        <w:tc>
          <w:tcPr>
            <w:tcW w:w="0" w:type="auto"/>
          </w:tcPr>
          <w:p w:rsidR="004C71D9" w:rsidRPr="00AD5D62" w:rsidRDefault="006406A9" w:rsidP="002A47C0">
            <w:r w:rsidRPr="00AD5D62">
              <w:t>Clay</w:t>
            </w:r>
          </w:p>
        </w:tc>
      </w:tr>
      <w:tr w:rsidR="00E44C7E" w:rsidRPr="00AD5D62" w:rsidTr="006406A9">
        <w:tc>
          <w:tcPr>
            <w:tcW w:w="0" w:type="auto"/>
          </w:tcPr>
          <w:p w:rsidR="00E44C7E" w:rsidRPr="00AD5D62" w:rsidRDefault="00E44C7E" w:rsidP="006406A9">
            <w:r w:rsidRPr="00AD5D62">
              <w:t>Type 4</w:t>
            </w:r>
          </w:p>
        </w:tc>
        <w:tc>
          <w:tcPr>
            <w:tcW w:w="0" w:type="auto"/>
          </w:tcPr>
          <w:p w:rsidR="00E44C7E" w:rsidRPr="00AD5D62" w:rsidRDefault="00E44C7E" w:rsidP="00E44C7E">
            <w:r w:rsidRPr="00AD5D62">
              <w:t>Double Photodegradable Net</w:t>
            </w:r>
          </w:p>
        </w:tc>
        <w:tc>
          <w:tcPr>
            <w:tcW w:w="0" w:type="auto"/>
          </w:tcPr>
          <w:p w:rsidR="00E44C7E" w:rsidRPr="00AD5D62" w:rsidRDefault="00E44C7E" w:rsidP="002A47C0">
            <w:r w:rsidRPr="00AD5D62">
              <w:t>24 Months</w:t>
            </w:r>
          </w:p>
        </w:tc>
        <w:tc>
          <w:tcPr>
            <w:tcW w:w="0" w:type="auto"/>
          </w:tcPr>
          <w:p w:rsidR="00E44C7E" w:rsidRPr="00AD5D62" w:rsidRDefault="00E44C7E" w:rsidP="00E44C7E">
            <w:r w:rsidRPr="00AD5D62">
              <w:t>2:1 or Flatter</w:t>
            </w:r>
          </w:p>
        </w:tc>
        <w:tc>
          <w:tcPr>
            <w:tcW w:w="0" w:type="auto"/>
          </w:tcPr>
          <w:p w:rsidR="00E44C7E" w:rsidRPr="00AD5D62" w:rsidRDefault="006406A9" w:rsidP="002A47C0">
            <w:r w:rsidRPr="00AD5D62">
              <w:t>Sandy</w:t>
            </w:r>
          </w:p>
        </w:tc>
      </w:tr>
      <w:tr w:rsidR="00E44C7E" w:rsidRPr="00AD5D62" w:rsidTr="006406A9">
        <w:tc>
          <w:tcPr>
            <w:tcW w:w="0" w:type="auto"/>
          </w:tcPr>
          <w:p w:rsidR="00E44C7E" w:rsidRPr="00AD5D62" w:rsidRDefault="00E44C7E" w:rsidP="006406A9">
            <w:r w:rsidRPr="00AD5D62">
              <w:t>Type 5</w:t>
            </w:r>
          </w:p>
        </w:tc>
        <w:tc>
          <w:tcPr>
            <w:tcW w:w="0" w:type="auto"/>
          </w:tcPr>
          <w:p w:rsidR="00E44C7E" w:rsidRPr="00AD5D62" w:rsidRDefault="00E44C7E" w:rsidP="00E44C7E">
            <w:r w:rsidRPr="00AD5D62">
              <w:t>Double Photodegradable Net</w:t>
            </w:r>
          </w:p>
        </w:tc>
        <w:tc>
          <w:tcPr>
            <w:tcW w:w="0" w:type="auto"/>
          </w:tcPr>
          <w:p w:rsidR="00E44C7E" w:rsidRPr="00AD5D62" w:rsidRDefault="00E44C7E" w:rsidP="002A47C0">
            <w:r w:rsidRPr="00AD5D62">
              <w:t>36 Months</w:t>
            </w:r>
          </w:p>
        </w:tc>
        <w:tc>
          <w:tcPr>
            <w:tcW w:w="0" w:type="auto"/>
          </w:tcPr>
          <w:p w:rsidR="00E44C7E" w:rsidRPr="00AD5D62" w:rsidRDefault="00E44C7E" w:rsidP="002A47C0">
            <w:r w:rsidRPr="00AD5D62">
              <w:t>1:1 or Flatter</w:t>
            </w:r>
          </w:p>
        </w:tc>
        <w:tc>
          <w:tcPr>
            <w:tcW w:w="0" w:type="auto"/>
          </w:tcPr>
          <w:p w:rsidR="00E44C7E" w:rsidRPr="00AD5D62" w:rsidRDefault="006406A9" w:rsidP="002A47C0">
            <w:r w:rsidRPr="00AD5D62">
              <w:t>Any</w:t>
            </w:r>
          </w:p>
        </w:tc>
      </w:tr>
    </w:tbl>
    <w:p w:rsidR="00E44C7E" w:rsidRPr="00AD5D62" w:rsidRDefault="00E44C7E" w:rsidP="00E44C7E">
      <w:pPr>
        <w:autoSpaceDE w:val="0"/>
        <w:autoSpaceDN w:val="0"/>
        <w:adjustRightInd w:val="0"/>
        <w:rPr>
          <w:rFonts w:ascii="Times New (W1)" w:hAnsi="Times New (W1)" w:cs="Arial"/>
          <w:szCs w:val="20"/>
        </w:rPr>
      </w:pPr>
    </w:p>
    <w:p w:rsidR="00291C4D" w:rsidRPr="00AD5D62" w:rsidRDefault="00291C4D" w:rsidP="00E44C7E">
      <w:pPr>
        <w:autoSpaceDE w:val="0"/>
        <w:autoSpaceDN w:val="0"/>
        <w:adjustRightInd w:val="0"/>
        <w:rPr>
          <w:rFonts w:ascii="Times New (W1)" w:hAnsi="Times New (W1)" w:cs="Arial"/>
          <w:b/>
          <w:bCs/>
          <w:szCs w:val="32"/>
        </w:rPr>
      </w:pPr>
      <w:r w:rsidRPr="00AD5D62">
        <w:rPr>
          <w:rFonts w:ascii="Times New (W1)" w:hAnsi="Times New (W1)" w:cs="Arial"/>
          <w:b/>
          <w:bCs/>
          <w:szCs w:val="32"/>
        </w:rPr>
        <w:t>Guidelines for Turf Reinforcement Mats</w:t>
      </w:r>
      <w:r w:rsidR="00E44C7E" w:rsidRPr="00AD5D62">
        <w:rPr>
          <w:rFonts w:ascii="Times New (W1)" w:hAnsi="Times New (W1)" w:cs="Arial"/>
          <w:b/>
          <w:bCs/>
          <w:szCs w:val="32"/>
        </w:rPr>
        <w:t xml:space="preserve"> (TRMs)</w:t>
      </w:r>
    </w:p>
    <w:tbl>
      <w:tblPr>
        <w:tblStyle w:val="TableGrid"/>
        <w:tblW w:w="0" w:type="auto"/>
        <w:tblLook w:val="04A0"/>
      </w:tblPr>
      <w:tblGrid>
        <w:gridCol w:w="8856"/>
      </w:tblGrid>
      <w:tr w:rsidR="00E44C7E" w:rsidRPr="00AD5D62" w:rsidTr="00E44C7E">
        <w:tc>
          <w:tcPr>
            <w:tcW w:w="8856" w:type="dxa"/>
          </w:tcPr>
          <w:p w:rsidR="00E44C7E" w:rsidRPr="00AD5D62" w:rsidRDefault="00E44C7E" w:rsidP="00E44C7E">
            <w:pPr>
              <w:autoSpaceDE w:val="0"/>
              <w:autoSpaceDN w:val="0"/>
              <w:adjustRightInd w:val="0"/>
              <w:rPr>
                <w:rFonts w:ascii="Times New (W1)" w:hAnsi="Times New (W1)" w:cs="Arial"/>
                <w:b/>
                <w:bCs/>
                <w:szCs w:val="20"/>
              </w:rPr>
            </w:pPr>
            <w:r w:rsidRPr="00AD5D62">
              <w:rPr>
                <w:rFonts w:ascii="Times New (W1)" w:hAnsi="Times New (W1)" w:cs="Arial"/>
                <w:b/>
                <w:bCs/>
                <w:szCs w:val="20"/>
              </w:rPr>
              <w:t>Type 1 Turf Reinforcement Mat</w:t>
            </w:r>
          </w:p>
          <w:p w:rsidR="00E44C7E" w:rsidRPr="00AD5D62" w:rsidRDefault="00E44C7E" w:rsidP="00E44C7E">
            <w:pPr>
              <w:autoSpaceDE w:val="0"/>
              <w:autoSpaceDN w:val="0"/>
              <w:adjustRightInd w:val="0"/>
              <w:rPr>
                <w:rFonts w:ascii="Times New (W1)" w:hAnsi="Times New (W1)" w:cs="Arial"/>
                <w:szCs w:val="20"/>
              </w:rPr>
            </w:pPr>
            <w:r w:rsidRPr="00AD5D62">
              <w:rPr>
                <w:rFonts w:ascii="Times New (W1)" w:hAnsi="Times New (W1)" w:cs="Arial"/>
                <w:szCs w:val="20"/>
              </w:rPr>
              <w:t>• Channels: Calculated Shear Stresses of 3.5 lbs/ft</w:t>
            </w:r>
            <w:r w:rsidRPr="00AD5D62">
              <w:rPr>
                <w:rFonts w:ascii="Times New (W1)" w:hAnsi="Times New (W1)" w:cs="Arial"/>
                <w:szCs w:val="13"/>
              </w:rPr>
              <w:t xml:space="preserve">2 </w:t>
            </w:r>
            <w:r w:rsidRPr="00AD5D62">
              <w:rPr>
                <w:rFonts w:ascii="Times New (W1)" w:hAnsi="Times New (W1)" w:cs="Arial"/>
                <w:szCs w:val="20"/>
              </w:rPr>
              <w:t>to 6 lbs/ft</w:t>
            </w:r>
            <w:r w:rsidRPr="00AD5D62">
              <w:rPr>
                <w:rFonts w:ascii="Times New (W1)" w:hAnsi="Times New (W1)" w:cs="Arial"/>
                <w:szCs w:val="13"/>
              </w:rPr>
              <w:t>2</w:t>
            </w:r>
          </w:p>
        </w:tc>
      </w:tr>
      <w:tr w:rsidR="00E44C7E" w:rsidRPr="00AD5D62" w:rsidTr="00E44C7E">
        <w:tc>
          <w:tcPr>
            <w:tcW w:w="8856" w:type="dxa"/>
          </w:tcPr>
          <w:p w:rsidR="00E44C7E" w:rsidRPr="00AD5D62" w:rsidRDefault="00E44C7E" w:rsidP="00E44C7E">
            <w:pPr>
              <w:autoSpaceDE w:val="0"/>
              <w:autoSpaceDN w:val="0"/>
              <w:adjustRightInd w:val="0"/>
              <w:rPr>
                <w:rFonts w:ascii="Times New (W1)" w:hAnsi="Times New (W1)" w:cs="Arial"/>
                <w:b/>
                <w:bCs/>
                <w:szCs w:val="20"/>
              </w:rPr>
            </w:pPr>
            <w:r w:rsidRPr="00AD5D62">
              <w:rPr>
                <w:rFonts w:ascii="Times New (W1)" w:hAnsi="Times New (W1)" w:cs="Arial"/>
                <w:b/>
                <w:bCs/>
                <w:szCs w:val="20"/>
              </w:rPr>
              <w:t>Type 2 Turf Reinforcement Mat</w:t>
            </w:r>
          </w:p>
          <w:p w:rsidR="00E44C7E" w:rsidRPr="00AD5D62" w:rsidRDefault="00E44C7E" w:rsidP="00E44C7E">
            <w:pPr>
              <w:autoSpaceDE w:val="0"/>
              <w:autoSpaceDN w:val="0"/>
              <w:adjustRightInd w:val="0"/>
              <w:rPr>
                <w:rFonts w:ascii="Times New (W1)" w:hAnsi="Times New (W1)" w:cs="Arial"/>
                <w:szCs w:val="20"/>
              </w:rPr>
            </w:pPr>
            <w:r w:rsidRPr="00AD5D62">
              <w:rPr>
                <w:rFonts w:ascii="Times New (W1)" w:hAnsi="Times New (W1)" w:cs="Arial"/>
                <w:szCs w:val="20"/>
              </w:rPr>
              <w:t>• Channels: Calculated Shear Stresses of 6.1 lbs/ft</w:t>
            </w:r>
            <w:r w:rsidRPr="00AD5D62">
              <w:rPr>
                <w:rFonts w:ascii="Times New (W1)" w:hAnsi="Times New (W1)" w:cs="Arial"/>
                <w:szCs w:val="13"/>
              </w:rPr>
              <w:t xml:space="preserve">2 </w:t>
            </w:r>
            <w:r w:rsidRPr="00AD5D62">
              <w:rPr>
                <w:rFonts w:ascii="Times New (W1)" w:hAnsi="Times New (W1)" w:cs="Arial"/>
                <w:szCs w:val="20"/>
              </w:rPr>
              <w:t>to 8 lbs/ft</w:t>
            </w:r>
            <w:r w:rsidRPr="00AD5D62">
              <w:rPr>
                <w:rFonts w:ascii="Times New (W1)" w:hAnsi="Times New (W1)" w:cs="Arial"/>
                <w:szCs w:val="13"/>
              </w:rPr>
              <w:t>2</w:t>
            </w:r>
          </w:p>
        </w:tc>
      </w:tr>
      <w:tr w:rsidR="00E44C7E" w:rsidRPr="00AD5D62" w:rsidTr="00E44C7E">
        <w:tc>
          <w:tcPr>
            <w:tcW w:w="8856" w:type="dxa"/>
          </w:tcPr>
          <w:p w:rsidR="00E44C7E" w:rsidRPr="00AD5D62" w:rsidRDefault="00E44C7E" w:rsidP="00E44C7E">
            <w:pPr>
              <w:autoSpaceDE w:val="0"/>
              <w:autoSpaceDN w:val="0"/>
              <w:adjustRightInd w:val="0"/>
              <w:rPr>
                <w:rFonts w:ascii="Times New (W1)" w:hAnsi="Times New (W1)" w:cs="Arial"/>
                <w:b/>
                <w:bCs/>
                <w:szCs w:val="20"/>
              </w:rPr>
            </w:pPr>
            <w:r w:rsidRPr="00AD5D62">
              <w:rPr>
                <w:rFonts w:ascii="Times New (W1)" w:hAnsi="Times New (W1)" w:cs="Arial"/>
                <w:b/>
                <w:bCs/>
                <w:szCs w:val="20"/>
              </w:rPr>
              <w:t>Type 3 Turf Reinforcement Mat</w:t>
            </w:r>
          </w:p>
          <w:p w:rsidR="00E44C7E" w:rsidRPr="00AD5D62" w:rsidRDefault="00E44C7E" w:rsidP="00E44C7E">
            <w:pPr>
              <w:rPr>
                <w:rFonts w:ascii="Times New (W1)" w:hAnsi="Times New (W1)" w:cs="Arial"/>
                <w:szCs w:val="20"/>
              </w:rPr>
            </w:pPr>
            <w:r w:rsidRPr="00AD5D62">
              <w:rPr>
                <w:rFonts w:ascii="Times New (W1)" w:hAnsi="Times New (W1)" w:cs="Arial"/>
                <w:szCs w:val="20"/>
              </w:rPr>
              <w:t>• Channels: Calculated Shear Stresses of 8.1 lbs/ft</w:t>
            </w:r>
            <w:r w:rsidRPr="00AD5D62">
              <w:rPr>
                <w:rFonts w:ascii="Times New (W1)" w:hAnsi="Times New (W1)" w:cs="Arial"/>
                <w:szCs w:val="13"/>
              </w:rPr>
              <w:t xml:space="preserve">2 </w:t>
            </w:r>
            <w:r w:rsidRPr="00AD5D62">
              <w:rPr>
                <w:rFonts w:ascii="Times New (W1)" w:hAnsi="Times New (W1)" w:cs="Arial"/>
                <w:szCs w:val="20"/>
              </w:rPr>
              <w:t>to 10 lbs/ft</w:t>
            </w:r>
            <w:r w:rsidRPr="00AD5D62">
              <w:rPr>
                <w:rFonts w:ascii="Times New (W1)" w:hAnsi="Times New (W1)" w:cs="Arial"/>
                <w:szCs w:val="13"/>
              </w:rPr>
              <w:t>2</w:t>
            </w:r>
          </w:p>
        </w:tc>
      </w:tr>
      <w:tr w:rsidR="00E44C7E" w:rsidRPr="00AD5D62" w:rsidTr="00E44C7E">
        <w:tc>
          <w:tcPr>
            <w:tcW w:w="8856" w:type="dxa"/>
          </w:tcPr>
          <w:p w:rsidR="00E44C7E" w:rsidRPr="00AD5D62" w:rsidRDefault="00E44C7E" w:rsidP="00E44C7E">
            <w:pPr>
              <w:autoSpaceDE w:val="0"/>
              <w:autoSpaceDN w:val="0"/>
              <w:adjustRightInd w:val="0"/>
              <w:rPr>
                <w:rFonts w:ascii="Times New (W1)" w:hAnsi="Times New (W1)" w:cs="Arial"/>
                <w:b/>
                <w:bCs/>
                <w:szCs w:val="20"/>
              </w:rPr>
            </w:pPr>
            <w:r w:rsidRPr="00AD5D62">
              <w:rPr>
                <w:rFonts w:ascii="Times New (W1)" w:hAnsi="Times New (W1)" w:cs="Arial"/>
                <w:b/>
                <w:bCs/>
                <w:szCs w:val="20"/>
              </w:rPr>
              <w:t>Type 4 Turf Reinforcement Mat</w:t>
            </w:r>
          </w:p>
          <w:p w:rsidR="00E44C7E" w:rsidRPr="00AD5D62" w:rsidRDefault="00E44C7E" w:rsidP="00E44C7E">
            <w:pPr>
              <w:rPr>
                <w:rFonts w:ascii="Times New (W1)" w:hAnsi="Times New (W1)" w:cs="Arial"/>
                <w:szCs w:val="20"/>
              </w:rPr>
            </w:pPr>
            <w:r w:rsidRPr="00AD5D62">
              <w:rPr>
                <w:rFonts w:ascii="Times New (W1)" w:hAnsi="Times New (W1)" w:cs="Arial"/>
                <w:szCs w:val="20"/>
              </w:rPr>
              <w:t>• Channels: Calculated Shear Stresses of 10.1 lbs/ft</w:t>
            </w:r>
            <w:r w:rsidRPr="00AD5D62">
              <w:rPr>
                <w:rFonts w:ascii="Times New (W1)" w:hAnsi="Times New (W1)" w:cs="Arial"/>
                <w:szCs w:val="13"/>
              </w:rPr>
              <w:t xml:space="preserve">2 </w:t>
            </w:r>
            <w:r w:rsidRPr="00AD5D62">
              <w:rPr>
                <w:rFonts w:ascii="Times New (W1)" w:hAnsi="Times New (W1)" w:cs="Arial"/>
                <w:szCs w:val="20"/>
              </w:rPr>
              <w:t>to 14 lbs/ft</w:t>
            </w:r>
            <w:r w:rsidRPr="00AD5D62">
              <w:rPr>
                <w:rFonts w:ascii="Times New (W1)" w:hAnsi="Times New (W1)" w:cs="Arial"/>
                <w:szCs w:val="13"/>
              </w:rPr>
              <w:t>2</w:t>
            </w:r>
          </w:p>
        </w:tc>
      </w:tr>
    </w:tbl>
    <w:p w:rsidR="00291C4D" w:rsidRPr="00AD5D62" w:rsidRDefault="00E01BA8" w:rsidP="00E44C7E">
      <w:pPr>
        <w:autoSpaceDE w:val="0"/>
        <w:autoSpaceDN w:val="0"/>
        <w:adjustRightInd w:val="0"/>
        <w:rPr>
          <w:rFonts w:ascii="Times New (W1)" w:hAnsi="Times New (W1)" w:cs="Arial"/>
          <w:szCs w:val="20"/>
        </w:rPr>
      </w:pPr>
      <w:r w:rsidRPr="00AD5D62">
        <w:rPr>
          <w:rFonts w:ascii="Times New (W1)" w:hAnsi="Times New (W1)" w:cs="Arial"/>
          <w:szCs w:val="20"/>
        </w:rPr>
        <w:t>(</w:t>
      </w:r>
      <w:r w:rsidR="00E44C7E" w:rsidRPr="00AD5D62">
        <w:rPr>
          <w:rFonts w:ascii="Times New (W1)" w:hAnsi="Times New (W1)" w:cs="Arial"/>
          <w:b/>
          <w:szCs w:val="20"/>
        </w:rPr>
        <w:t>Note</w:t>
      </w:r>
      <w:r w:rsidR="00291C4D" w:rsidRPr="00AD5D62">
        <w:rPr>
          <w:rFonts w:ascii="Times New (W1)" w:hAnsi="Times New (W1)" w:cs="Arial"/>
          <w:szCs w:val="20"/>
        </w:rPr>
        <w:t xml:space="preserve">: Use Erosion Control Blanket for Calculated Shear Stresses up to </w:t>
      </w:r>
      <w:r w:rsidR="00291C4D" w:rsidRPr="00AD5D62">
        <w:rPr>
          <w:rFonts w:ascii="Times New (W1)" w:hAnsi="Times New (W1)" w:cs="Arial"/>
          <w:b/>
          <w:szCs w:val="20"/>
        </w:rPr>
        <w:t>3.5</w:t>
      </w:r>
      <w:r w:rsidR="00291C4D" w:rsidRPr="00AD5D62">
        <w:rPr>
          <w:rFonts w:ascii="Times New (W1)" w:hAnsi="Times New (W1)" w:cs="Arial"/>
          <w:szCs w:val="20"/>
        </w:rPr>
        <w:t xml:space="preserve"> lbs/ft</w:t>
      </w:r>
      <w:r w:rsidR="00291C4D" w:rsidRPr="00AD5D62">
        <w:rPr>
          <w:rFonts w:ascii="Times New (W1)" w:hAnsi="Times New (W1)" w:cs="Arial"/>
          <w:szCs w:val="13"/>
        </w:rPr>
        <w:t xml:space="preserve">2 </w:t>
      </w:r>
      <w:r w:rsidR="00291C4D" w:rsidRPr="00AD5D62">
        <w:rPr>
          <w:rFonts w:ascii="Times New (W1)" w:hAnsi="Times New (W1)" w:cs="Arial"/>
          <w:szCs w:val="20"/>
        </w:rPr>
        <w:t xml:space="preserve">and use Turf Reinforcement Mat for Calculated Shear Stresses of </w:t>
      </w:r>
      <w:r w:rsidR="00291C4D" w:rsidRPr="00AD5D62">
        <w:rPr>
          <w:rFonts w:ascii="Times New (W1)" w:hAnsi="Times New (W1)" w:cs="Arial"/>
          <w:b/>
          <w:szCs w:val="20"/>
        </w:rPr>
        <w:t>3.5</w:t>
      </w:r>
      <w:r w:rsidR="00291C4D" w:rsidRPr="00AD5D62">
        <w:rPr>
          <w:rFonts w:ascii="Times New (W1)" w:hAnsi="Times New (W1)" w:cs="Arial"/>
          <w:szCs w:val="20"/>
        </w:rPr>
        <w:t xml:space="preserve"> lbs/ft</w:t>
      </w:r>
      <w:r w:rsidR="00291C4D" w:rsidRPr="00AD5D62">
        <w:rPr>
          <w:rFonts w:ascii="Times New (W1)" w:hAnsi="Times New (W1)" w:cs="Arial"/>
          <w:szCs w:val="13"/>
        </w:rPr>
        <w:t xml:space="preserve">2 </w:t>
      </w:r>
      <w:r w:rsidR="00291C4D" w:rsidRPr="00AD5D62">
        <w:rPr>
          <w:rFonts w:ascii="Times New (W1)" w:hAnsi="Times New (W1)" w:cs="Arial"/>
          <w:szCs w:val="20"/>
        </w:rPr>
        <w:t>or greater.</w:t>
      </w:r>
      <w:r w:rsidRPr="00AD5D62">
        <w:rPr>
          <w:rFonts w:ascii="Times New (W1)" w:hAnsi="Times New (W1)" w:cs="Arial"/>
          <w:szCs w:val="20"/>
        </w:rPr>
        <w:t>)</w:t>
      </w:r>
    </w:p>
    <w:p w:rsidR="00F60B37" w:rsidRPr="00AD5D62" w:rsidRDefault="00F60B37">
      <w:pPr>
        <w:ind w:left="720"/>
        <w:rPr>
          <w:rFonts w:ascii="Times New (W1)" w:hAnsi="Times New (W1)"/>
          <w:b/>
          <w:bCs/>
        </w:rPr>
      </w:pPr>
    </w:p>
    <w:p w:rsidR="006D18C7" w:rsidRPr="00AD5D62" w:rsidRDefault="00CB7276" w:rsidP="006D18C7">
      <w:pPr>
        <w:rPr>
          <w:rFonts w:ascii="Times New (W1)" w:hAnsi="Times New (W1)"/>
        </w:rPr>
      </w:pPr>
      <w:r w:rsidRPr="00AD5D62">
        <w:rPr>
          <w:rFonts w:ascii="Times New (W1)" w:hAnsi="Times New (W1)"/>
        </w:rPr>
        <w:t xml:space="preserve">MoDOT has an approved products list (APL), which includes erosion, sediment and stormwater management BMPs.  At this time, this list has not been </w:t>
      </w:r>
      <w:r w:rsidR="00E30122" w:rsidRPr="00AD5D62">
        <w:rPr>
          <w:rFonts w:ascii="Times New (W1)" w:hAnsi="Times New (W1)"/>
        </w:rPr>
        <w:t>authorized</w:t>
      </w:r>
      <w:r w:rsidRPr="00AD5D62">
        <w:rPr>
          <w:rFonts w:ascii="Times New (W1)" w:hAnsi="Times New (W1)"/>
        </w:rPr>
        <w:t xml:space="preserve"> for public use, but MoDOT personnel can access this </w:t>
      </w:r>
      <w:r w:rsidR="00E30122" w:rsidRPr="00AD5D62">
        <w:rPr>
          <w:rFonts w:ascii="Times New (W1)" w:hAnsi="Times New (W1)"/>
        </w:rPr>
        <w:t xml:space="preserve">internal </w:t>
      </w:r>
      <w:r w:rsidRPr="00AD5D62">
        <w:rPr>
          <w:rFonts w:ascii="Times New (W1)" w:hAnsi="Times New (W1)"/>
        </w:rPr>
        <w:t xml:space="preserve">list to find </w:t>
      </w:r>
      <w:r w:rsidR="00E30122" w:rsidRPr="00AD5D62">
        <w:rPr>
          <w:rFonts w:ascii="Times New (W1)" w:hAnsi="Times New (W1)"/>
        </w:rPr>
        <w:t xml:space="preserve">qualified </w:t>
      </w:r>
      <w:r w:rsidRPr="00AD5D62">
        <w:rPr>
          <w:rFonts w:ascii="Times New (W1)" w:hAnsi="Times New (W1)"/>
        </w:rPr>
        <w:t xml:space="preserve">ECBs and TRMs for each of the category types described in the tables above.  </w:t>
      </w:r>
      <w:r w:rsidR="006D18C7" w:rsidRPr="00AD5D62">
        <w:rPr>
          <w:rFonts w:ascii="Times New (W1)" w:hAnsi="Times New (W1)"/>
        </w:rPr>
        <w:t xml:space="preserve">Additional products may be added </w:t>
      </w:r>
      <w:r w:rsidRPr="00AD5D62">
        <w:rPr>
          <w:rFonts w:ascii="Times New (W1)" w:hAnsi="Times New (W1)"/>
        </w:rPr>
        <w:t xml:space="preserve">to the APL </w:t>
      </w:r>
      <w:r w:rsidR="006D18C7" w:rsidRPr="00AD5D62">
        <w:rPr>
          <w:rFonts w:ascii="Times New (W1)" w:hAnsi="Times New (W1)"/>
        </w:rPr>
        <w:t xml:space="preserve">by contacting </w:t>
      </w:r>
      <w:r w:rsidRPr="00AD5D62">
        <w:rPr>
          <w:rFonts w:ascii="Times New (W1)" w:hAnsi="Times New (W1)"/>
        </w:rPr>
        <w:t xml:space="preserve">the </w:t>
      </w:r>
      <w:r w:rsidR="006D18C7" w:rsidRPr="00AD5D62">
        <w:rPr>
          <w:rFonts w:ascii="Times New (W1)" w:hAnsi="Times New (W1)"/>
        </w:rPr>
        <w:t xml:space="preserve">MODOT </w:t>
      </w:r>
      <w:r w:rsidRPr="00AD5D62">
        <w:rPr>
          <w:rFonts w:ascii="Times New (W1)" w:hAnsi="Times New (W1)"/>
        </w:rPr>
        <w:t>Construction and Materials Research</w:t>
      </w:r>
      <w:r w:rsidR="00E30122" w:rsidRPr="00AD5D62">
        <w:rPr>
          <w:rFonts w:ascii="Times New (W1)" w:hAnsi="Times New (W1)"/>
        </w:rPr>
        <w:t xml:space="preserve"> Section at</w:t>
      </w:r>
      <w:r w:rsidR="006D18C7" w:rsidRPr="00AD5D62">
        <w:rPr>
          <w:rFonts w:ascii="Times New (W1)" w:hAnsi="Times New (W1)"/>
        </w:rPr>
        <w:t xml:space="preserve"> </w:t>
      </w:r>
      <w:r w:rsidR="009740CC" w:rsidRPr="00AD5D62">
        <w:rPr>
          <w:rFonts w:ascii="Times New (W1)" w:hAnsi="Times New (W1)"/>
        </w:rPr>
        <w:t>(</w:t>
      </w:r>
      <w:r w:rsidR="006D18C7" w:rsidRPr="00AD5D62">
        <w:rPr>
          <w:rFonts w:ascii="Times New (W1)" w:hAnsi="Times New (W1)"/>
        </w:rPr>
        <w:t>573</w:t>
      </w:r>
      <w:r w:rsidR="009740CC" w:rsidRPr="00AD5D62">
        <w:rPr>
          <w:rFonts w:ascii="Times New (W1)" w:hAnsi="Times New (W1)"/>
        </w:rPr>
        <w:t xml:space="preserve">) </w:t>
      </w:r>
      <w:r w:rsidR="006D18C7" w:rsidRPr="00AD5D62">
        <w:rPr>
          <w:rFonts w:ascii="Times New (W1)" w:hAnsi="Times New (W1)"/>
        </w:rPr>
        <w:t>526-</w:t>
      </w:r>
      <w:r w:rsidR="00E30122" w:rsidRPr="00AD5D62">
        <w:rPr>
          <w:rFonts w:ascii="Times New (W1)" w:hAnsi="Times New (W1)"/>
        </w:rPr>
        <w:t>4316</w:t>
      </w:r>
      <w:r w:rsidR="006D18C7" w:rsidRPr="00AD5D62">
        <w:rPr>
          <w:rFonts w:ascii="Times New (W1)" w:hAnsi="Times New (W1)"/>
        </w:rPr>
        <w:t xml:space="preserve"> and submitting appropriate evaluation material from </w:t>
      </w:r>
      <w:r w:rsidR="00E30122" w:rsidRPr="00AD5D62">
        <w:rPr>
          <w:rFonts w:ascii="Times New (W1)" w:hAnsi="Times New (W1)"/>
        </w:rPr>
        <w:t xml:space="preserve">the </w:t>
      </w:r>
      <w:r w:rsidR="006D18C7" w:rsidRPr="00AD5D62">
        <w:rPr>
          <w:rFonts w:ascii="Times New (W1)" w:hAnsi="Times New (W1)"/>
        </w:rPr>
        <w:t>Erosion Control Technology Council (</w:t>
      </w:r>
      <w:hyperlink r:id="rId28" w:history="1">
        <w:r w:rsidR="006D18C7" w:rsidRPr="00AD5D62">
          <w:rPr>
            <w:rStyle w:val="Hyperlink"/>
            <w:rFonts w:ascii="Times New (W1)" w:hAnsi="Times New (W1)"/>
            <w:color w:val="0070C0"/>
          </w:rPr>
          <w:t>http://www.ectc.org</w:t>
        </w:r>
      </w:hyperlink>
      <w:r w:rsidR="006D18C7" w:rsidRPr="00AD5D62">
        <w:rPr>
          <w:rFonts w:ascii="Times New (W1)" w:hAnsi="Times New (W1)"/>
        </w:rPr>
        <w:t xml:space="preserve">). </w:t>
      </w:r>
    </w:p>
    <w:p w:rsidR="006D18C7" w:rsidRPr="009E5717" w:rsidRDefault="006D18C7" w:rsidP="006D18C7">
      <w:pPr>
        <w:rPr>
          <w:rFonts w:ascii="Times New (W1)" w:hAnsi="Times New (W1)"/>
          <w:color w:val="00B050"/>
        </w:rPr>
      </w:pPr>
    </w:p>
    <w:p w:rsidR="00F60B37" w:rsidRPr="004A1E6C" w:rsidRDefault="004A1E6C">
      <w:pPr>
        <w:rPr>
          <w:rFonts w:ascii="Times New (W1)" w:hAnsi="Times New (W1)"/>
        </w:rPr>
      </w:pPr>
      <w:r w:rsidRPr="004A1E6C">
        <w:rPr>
          <w:rFonts w:ascii="Times New (W1)" w:hAnsi="Times New (W1)"/>
        </w:rPr>
        <w:t>P</w:t>
      </w:r>
      <w:r w:rsidR="00F60B37" w:rsidRPr="004A1E6C">
        <w:rPr>
          <w:rFonts w:ascii="Times New (W1)" w:hAnsi="Times New (W1)"/>
        </w:rPr>
        <w:t xml:space="preserve">roducts that have been approved by the Texas Transportation Institute (TTI) are also preapproved.  A listing of these may be found at  </w:t>
      </w:r>
    </w:p>
    <w:p w:rsidR="00F60B37" w:rsidRPr="00AD5D62" w:rsidRDefault="001E65AF">
      <w:pPr>
        <w:rPr>
          <w:rFonts w:ascii="Helv" w:hAnsi="Helv" w:cs="Helv"/>
          <w:color w:val="0070C0"/>
          <w:sz w:val="20"/>
          <w:szCs w:val="20"/>
        </w:rPr>
      </w:pPr>
      <w:hyperlink r:id="rId29" w:history="1">
        <w:r w:rsidR="00F60B37" w:rsidRPr="00AD5D62">
          <w:rPr>
            <w:rStyle w:val="Hyperlink"/>
            <w:rFonts w:ascii="Helv" w:hAnsi="Helv" w:cs="Helv"/>
            <w:color w:val="0070C0"/>
            <w:sz w:val="20"/>
            <w:szCs w:val="20"/>
          </w:rPr>
          <w:t>http://www.txdot.gov/business/doing_business/product_evaluation/erosion_control.htm</w:t>
        </w:r>
      </w:hyperlink>
    </w:p>
    <w:p w:rsidR="00F60B37" w:rsidRDefault="00F60B37">
      <w:pPr>
        <w:rPr>
          <w:rFonts w:ascii="Helv" w:hAnsi="Helv" w:cs="Helv"/>
          <w:color w:val="000000"/>
          <w:sz w:val="20"/>
          <w:szCs w:val="20"/>
        </w:rPr>
      </w:pPr>
    </w:p>
    <w:p w:rsidR="00F60B37" w:rsidRPr="00F60B37" w:rsidRDefault="00F60B37">
      <w:pPr>
        <w:rPr>
          <w:rFonts w:ascii="Times New (W1)" w:hAnsi="Times New (W1)"/>
          <w:color w:val="4F81BD"/>
        </w:rPr>
      </w:pPr>
    </w:p>
    <w:p w:rsidR="00291C4D" w:rsidRPr="001D375C" w:rsidRDefault="00207881" w:rsidP="00B87360">
      <w:pPr>
        <w:pStyle w:val="Heading2"/>
        <w:jc w:val="left"/>
        <w:rPr>
          <w:sz w:val="24"/>
          <w:szCs w:val="24"/>
        </w:rPr>
      </w:pPr>
      <w:bookmarkStart w:id="1740" w:name="_Toc327537186"/>
      <w:bookmarkStart w:id="1741" w:name="SectionIVD"/>
      <w:r>
        <w:rPr>
          <w:sz w:val="24"/>
          <w:szCs w:val="24"/>
        </w:rPr>
        <w:t>806.8.4.4</w:t>
      </w:r>
      <w:r w:rsidR="00291C4D" w:rsidRPr="001D375C">
        <w:rPr>
          <w:sz w:val="24"/>
          <w:szCs w:val="24"/>
        </w:rPr>
        <w:t xml:space="preserve"> Sediment Control </w:t>
      </w:r>
      <w:r w:rsidR="002547F9">
        <w:rPr>
          <w:sz w:val="24"/>
          <w:szCs w:val="24"/>
        </w:rPr>
        <w:t>Measures</w:t>
      </w:r>
      <w:bookmarkEnd w:id="1740"/>
    </w:p>
    <w:bookmarkEnd w:id="1741"/>
    <w:p w:rsidR="00291C4D" w:rsidRDefault="00291C4D">
      <w:pPr>
        <w:rPr>
          <w:iCs/>
        </w:rPr>
      </w:pPr>
    </w:p>
    <w:p w:rsidR="00AB69FA" w:rsidRPr="00AD5D62" w:rsidRDefault="00207881" w:rsidP="00AB69FA">
      <w:pPr>
        <w:pStyle w:val="Heading3"/>
      </w:pPr>
      <w:bookmarkStart w:id="1742" w:name="_Toc327537187"/>
      <w:r w:rsidRPr="00AD5D62">
        <w:rPr>
          <w:rFonts w:ascii="Times New (W1)" w:hAnsi="Times New (W1)"/>
        </w:rPr>
        <w:t>806.8.4.4.1</w:t>
      </w:r>
      <w:r w:rsidR="00AB69FA" w:rsidRPr="00AD5D62">
        <w:t xml:space="preserve">  Sediment Basin</w:t>
      </w:r>
      <w:bookmarkEnd w:id="1742"/>
    </w:p>
    <w:p w:rsidR="00AB69FA" w:rsidRPr="00AD5D62" w:rsidRDefault="00AB69FA" w:rsidP="00AB69FA"/>
    <w:p w:rsidR="00AB69FA" w:rsidRPr="00AD5D62" w:rsidRDefault="00AB69FA" w:rsidP="00AB69FA">
      <w:r w:rsidRPr="00AD5D62">
        <w:t xml:space="preserve">A sediment basin is </w:t>
      </w:r>
      <w:r w:rsidR="00F96910" w:rsidRPr="00AD5D62">
        <w:t xml:space="preserve">a large sediment capturing device that can be constructed through excavation, or by constructing a dam across a low drainage swale.  Sediment basins can be temporary or permanent.  </w:t>
      </w:r>
      <w:r w:rsidRPr="00AD5D62">
        <w:t xml:space="preserve"> </w:t>
      </w:r>
      <w:r w:rsidR="007F4327" w:rsidRPr="00AD5D62">
        <w:t>Both p</w:t>
      </w:r>
      <w:r w:rsidR="00F96910" w:rsidRPr="00AD5D62">
        <w:t>ermanent and temporary basins</w:t>
      </w:r>
      <w:r w:rsidR="007F4327" w:rsidRPr="00AD5D62">
        <w:t>,</w:t>
      </w:r>
      <w:r w:rsidR="00F96910" w:rsidRPr="00AD5D62">
        <w:t xml:space="preserve"> with expected prolonged use</w:t>
      </w:r>
      <w:r w:rsidR="004D2ED6" w:rsidRPr="00AD5D62">
        <w:t>,</w:t>
      </w:r>
      <w:r w:rsidR="00F96910" w:rsidRPr="00AD5D62">
        <w:t xml:space="preserve"> should be constructed </w:t>
      </w:r>
      <w:r w:rsidRPr="00AD5D62">
        <w:t>with</w:t>
      </w:r>
      <w:r>
        <w:t xml:space="preserve"> rock riprap placed in inlet and outlet areas with defined side slopes (see </w:t>
      </w:r>
      <w:r>
        <w:rPr>
          <w:i/>
          <w:iCs/>
        </w:rPr>
        <w:t xml:space="preserve">MoDOT </w:t>
      </w:r>
      <w:hyperlink r:id="rId30" w:tooltip="http://www.modot.mo.gov/business/standards_and_specs/documents/80610.pdf" w:history="1">
        <w:r w:rsidR="00FB052C" w:rsidRPr="006F6DB2">
          <w:rPr>
            <w:rStyle w:val="Hyperlink"/>
            <w:color w:val="3366BB"/>
          </w:rPr>
          <w:t>Standard Plan 806.10</w:t>
        </w:r>
      </w:hyperlink>
      <w:r>
        <w:t xml:space="preserve">).  </w:t>
      </w:r>
      <w:r w:rsidR="004D2ED6" w:rsidRPr="00AD5D62">
        <w:t xml:space="preserve">Temporary sediment basins intended for short-term use </w:t>
      </w:r>
      <w:r w:rsidR="007F4327" w:rsidRPr="00AD5D62">
        <w:t>do</w:t>
      </w:r>
      <w:r w:rsidR="004D2ED6" w:rsidRPr="00AD5D62">
        <w:t xml:space="preserve"> not</w:t>
      </w:r>
      <w:r w:rsidR="007F4327" w:rsidRPr="00AD5D62">
        <w:t xml:space="preserve"> have to</w:t>
      </w:r>
      <w:r w:rsidR="004D2ED6" w:rsidRPr="00AD5D62">
        <w:t xml:space="preserve"> be constructed according to the MoDOT standard plan, but will always have stabilized outlets.  </w:t>
      </w:r>
      <w:r w:rsidRPr="00AD5D62">
        <w:t xml:space="preserve">Sediment basins are constructed </w:t>
      </w:r>
      <w:r w:rsidRPr="00AD5D62">
        <w:lastRenderedPageBreak/>
        <w:t>to trap and store sediment from erodible areas in order to protect properties and stream channels below the installation from excessive siltation.  These structures trap and store sediment that occurs in spite of temporary erosion control measures.</w:t>
      </w:r>
    </w:p>
    <w:p w:rsidR="00AB69FA" w:rsidRPr="00AD5D62" w:rsidRDefault="00AB69FA" w:rsidP="00AB69FA"/>
    <w:p w:rsidR="00AB69FA" w:rsidRPr="00AD5D62" w:rsidRDefault="00AB69FA" w:rsidP="00AB69FA">
      <w:r w:rsidRPr="00AD5D62">
        <w:t xml:space="preserve">Sediment basins </w:t>
      </w:r>
      <w:r w:rsidR="000E1FEC" w:rsidRPr="00AD5D62">
        <w:t xml:space="preserve">are required </w:t>
      </w:r>
      <w:r w:rsidR="009F2735" w:rsidRPr="00AD5D62">
        <w:t>(</w:t>
      </w:r>
      <w:r w:rsidR="007F4327" w:rsidRPr="00AD5D62">
        <w:t>unless infeasible</w:t>
      </w:r>
      <w:r w:rsidR="009F2735" w:rsidRPr="00AD5D62">
        <w:t xml:space="preserve"> due to site constraints) </w:t>
      </w:r>
      <w:r w:rsidR="000E1FEC" w:rsidRPr="00AD5D62">
        <w:t xml:space="preserve">when </w:t>
      </w:r>
      <w:r w:rsidRPr="00AD5D62">
        <w:t>large disturbed areas (</w:t>
      </w:r>
      <w:r w:rsidR="000E1FEC" w:rsidRPr="00AD5D62">
        <w:rPr>
          <w:u w:val="single"/>
        </w:rPr>
        <w:t>&gt;</w:t>
      </w:r>
      <w:r w:rsidRPr="00AD5D62">
        <w:t xml:space="preserve">10 acres) concentrate flow to one discharge point, </w:t>
      </w:r>
      <w:r w:rsidR="000E1FEC" w:rsidRPr="00AD5D62">
        <w:t xml:space="preserve">but they should be considered for any disturbed area, 5 acres or greater, </w:t>
      </w:r>
      <w:r w:rsidR="009F2735" w:rsidRPr="00AD5D62">
        <w:t>which drains</w:t>
      </w:r>
      <w:r w:rsidR="000E1FEC" w:rsidRPr="00AD5D62">
        <w:t xml:space="preserve"> to one discharge point.</w:t>
      </w:r>
      <w:r w:rsidRPr="00AD5D62">
        <w:t xml:space="preserve">  The area where a sediment basin is to be constructed shall be cleared of vegetation to enable removal of sediment.  The inlets of these sediment basins shall be constructed with a wide cross</w:t>
      </w:r>
      <w:r w:rsidR="009740CC" w:rsidRPr="00AD5D62">
        <w:t>-</w:t>
      </w:r>
      <w:r w:rsidRPr="00AD5D62">
        <w:t xml:space="preserve">section and minimum grade to prevent turbulence and allow deposition of the soil particles.  When the depth of sediment reaches </w:t>
      </w:r>
      <w:del w:id="1743" w:author="Nathan D. Muenks" w:date="2012-06-12T09:53:00Z">
        <w:r w:rsidR="001E65AF" w:rsidRPr="001E65AF">
          <w:rPr>
            <w:color w:val="FF0000"/>
            <w:rPrChange w:id="1744" w:author="Nathan D. Muenks" w:date="2012-06-15T15:46:00Z">
              <w:rPr>
                <w:color w:val="0000FF"/>
                <w:u w:val="single"/>
              </w:rPr>
            </w:rPrChange>
          </w:rPr>
          <w:delText>1/3</w:delText>
        </w:r>
      </w:del>
      <w:ins w:id="1745" w:author="Nathan D. Muenks" w:date="2012-06-12T09:53:00Z">
        <w:r w:rsidR="001E65AF" w:rsidRPr="001E65AF">
          <w:rPr>
            <w:color w:val="FF0000"/>
            <w:rPrChange w:id="1746" w:author="Nathan D. Muenks" w:date="2012-06-15T15:46:00Z">
              <w:rPr>
                <w:color w:val="0000FF"/>
                <w:u w:val="single"/>
              </w:rPr>
            </w:rPrChange>
          </w:rPr>
          <w:t>1/2</w:t>
        </w:r>
      </w:ins>
      <w:r w:rsidRPr="00AD5D62">
        <w:t xml:space="preserve"> of the depth of the structure in any part of the pool, all accumulation shall be removed.  Discharges from the basin shall not cause scouring of the receiving area or stream. </w:t>
      </w:r>
    </w:p>
    <w:p w:rsidR="00AB69FA" w:rsidRPr="00AD5D62" w:rsidRDefault="00AB69FA" w:rsidP="00AB69FA"/>
    <w:p w:rsidR="00AB69FA" w:rsidRPr="00501145" w:rsidRDefault="00AB69FA" w:rsidP="00AB69FA">
      <w:pPr>
        <w:rPr>
          <w:color w:val="FF0000"/>
          <w:rPrChange w:id="1747" w:author="Nathan D. Muenks" w:date="2012-06-15T15:46:00Z">
            <w:rPr/>
          </w:rPrChange>
        </w:rPr>
      </w:pPr>
      <w:r w:rsidRPr="00AD5D62">
        <w:t>The location of sediment basins will be shown on the plans.</w:t>
      </w:r>
      <w:r w:rsidRPr="00AD5D62">
        <w:rPr>
          <w:b/>
        </w:rPr>
        <w:t xml:space="preserve">  </w:t>
      </w:r>
      <w:r w:rsidR="008426BC" w:rsidRPr="00AD5D62">
        <w:t xml:space="preserve">Sediment </w:t>
      </w:r>
      <w:r w:rsidRPr="00AD5D62">
        <w:t>basins</w:t>
      </w:r>
      <w:r w:rsidRPr="00AD5D62">
        <w:rPr>
          <w:b/>
        </w:rPr>
        <w:t xml:space="preserve"> </w:t>
      </w:r>
      <w:r w:rsidRPr="00AD5D62">
        <w:t>will be of sufficient size to contain a volume of at least 3</w:t>
      </w:r>
      <w:r w:rsidR="008426BC" w:rsidRPr="00AD5D62">
        <w:t>,</w:t>
      </w:r>
      <w:r w:rsidRPr="00AD5D62">
        <w:t>600 cubic feet per each acre of disturbed area which</w:t>
      </w:r>
      <w:r w:rsidRPr="00AD5D62">
        <w:rPr>
          <w:b/>
        </w:rPr>
        <w:t xml:space="preserve"> </w:t>
      </w:r>
      <w:r w:rsidRPr="00AD5D62">
        <w:t>enters the basin.</w:t>
      </w:r>
      <w:r w:rsidRPr="00AD5D62">
        <w:rPr>
          <w:b/>
        </w:rPr>
        <w:t xml:space="preserve">  </w:t>
      </w:r>
      <w:r w:rsidRPr="00AD5D62">
        <w:t xml:space="preserve">Where the use of a sediment basin of sufficient size as described above is impractical, other similarly effective BMPs or system of BMPs must be employed to </w:t>
      </w:r>
      <w:del w:id="1748" w:author="Nathan D. Muenks" w:date="2012-06-12T10:17:00Z">
        <w:r w:rsidR="001E65AF" w:rsidRPr="001E65AF">
          <w:rPr>
            <w:color w:val="FF0000"/>
            <w:rPrChange w:id="1749" w:author="Nathan D. Muenks" w:date="2012-06-15T15:46:00Z">
              <w:rPr>
                <w:color w:val="0000FF"/>
                <w:u w:val="single"/>
              </w:rPr>
            </w:rPrChange>
          </w:rPr>
          <w:delText>prevent sediment from leaving</w:delText>
        </w:r>
      </w:del>
      <w:ins w:id="1750" w:author="Nathan D. Muenks" w:date="2012-06-12T10:17:00Z">
        <w:r w:rsidR="001E65AF" w:rsidRPr="001E65AF">
          <w:rPr>
            <w:color w:val="FF0000"/>
            <w:rPrChange w:id="1751" w:author="Nathan D. Muenks" w:date="2012-06-15T15:46:00Z">
              <w:rPr>
                <w:color w:val="0000FF"/>
                <w:u w:val="single"/>
              </w:rPr>
            </w:rPrChange>
          </w:rPr>
          <w:t>minimize sediment loss from</w:t>
        </w:r>
      </w:ins>
      <w:r w:rsidR="001E65AF" w:rsidRPr="001E65AF">
        <w:rPr>
          <w:color w:val="FF0000"/>
          <w:rPrChange w:id="1752" w:author="Nathan D. Muenks" w:date="2012-06-15T15:46:00Z">
            <w:rPr>
              <w:color w:val="0000FF"/>
              <w:u w:val="single"/>
            </w:rPr>
          </w:rPrChange>
        </w:rPr>
        <w:t xml:space="preserve"> MoDOT right of way.</w:t>
      </w:r>
      <w:ins w:id="1753" w:author="Nathan D. Muenks" w:date="2012-06-12T10:19:00Z">
        <w:r w:rsidR="001E65AF" w:rsidRPr="001E65AF">
          <w:rPr>
            <w:color w:val="FF0000"/>
            <w:rPrChange w:id="1754" w:author="Nathan D. Muenks" w:date="2012-06-15T15:46:00Z">
              <w:rPr>
                <w:color w:val="0000FF"/>
                <w:u w:val="single"/>
              </w:rPr>
            </w:rPrChange>
          </w:rPr>
          <w:t xml:space="preserve">  These similarly effective BMPs or systems could </w:t>
        </w:r>
      </w:ins>
      <w:ins w:id="1755" w:author="Nathan D. Muenks" w:date="2012-06-12T10:20:00Z">
        <w:r w:rsidR="001E65AF" w:rsidRPr="001E65AF">
          <w:rPr>
            <w:color w:val="FF0000"/>
            <w:rPrChange w:id="1756" w:author="Nathan D. Muenks" w:date="2012-06-15T15:46:00Z">
              <w:rPr>
                <w:color w:val="0000FF"/>
                <w:u w:val="single"/>
              </w:rPr>
            </w:rPrChange>
          </w:rPr>
          <w:t>include</w:t>
        </w:r>
      </w:ins>
      <w:ins w:id="1757" w:author="Nathan D. Muenks" w:date="2012-06-12T10:19:00Z">
        <w:r w:rsidR="001E65AF" w:rsidRPr="001E65AF">
          <w:rPr>
            <w:color w:val="FF0000"/>
            <w:rPrChange w:id="1758" w:author="Nathan D. Muenks" w:date="2012-06-15T15:46:00Z">
              <w:rPr>
                <w:color w:val="0000FF"/>
                <w:u w:val="single"/>
              </w:rPr>
            </w:rPrChange>
          </w:rPr>
          <w:t>,</w:t>
        </w:r>
      </w:ins>
      <w:ins w:id="1759" w:author="Nathan D. Muenks" w:date="2012-06-12T10:20:00Z">
        <w:r w:rsidR="001E65AF" w:rsidRPr="001E65AF">
          <w:rPr>
            <w:color w:val="FF0000"/>
            <w:rPrChange w:id="1760" w:author="Nathan D. Muenks" w:date="2012-06-15T15:46:00Z">
              <w:rPr>
                <w:color w:val="0000FF"/>
                <w:u w:val="single"/>
              </w:rPr>
            </w:rPrChange>
          </w:rPr>
          <w:t xml:space="preserve"> but are not limited to sediment traps, ditch checks,</w:t>
        </w:r>
      </w:ins>
      <w:ins w:id="1761" w:author="Nathan D. Muenks" w:date="2012-06-12T10:21:00Z">
        <w:r w:rsidR="001E65AF" w:rsidRPr="001E65AF">
          <w:rPr>
            <w:color w:val="FF0000"/>
            <w:rPrChange w:id="1762" w:author="Nathan D. Muenks" w:date="2012-06-15T15:46:00Z">
              <w:rPr>
                <w:color w:val="0000FF"/>
                <w:u w:val="single"/>
              </w:rPr>
            </w:rPrChange>
          </w:rPr>
          <w:t xml:space="preserve"> type C berms,</w:t>
        </w:r>
      </w:ins>
      <w:ins w:id="1763" w:author="Nathan D. Muenks" w:date="2012-06-12T10:22:00Z">
        <w:r w:rsidR="001E65AF" w:rsidRPr="001E65AF">
          <w:rPr>
            <w:color w:val="FF0000"/>
            <w:rPrChange w:id="1764" w:author="Nathan D. Muenks" w:date="2012-06-15T15:46:00Z">
              <w:rPr>
                <w:color w:val="0000FF"/>
                <w:u w:val="single"/>
              </w:rPr>
            </w:rPrChange>
          </w:rPr>
          <w:t xml:space="preserve"> etc.</w:t>
        </w:r>
      </w:ins>
      <w:ins w:id="1765" w:author="Nathan D. Muenks" w:date="2012-06-15T10:08:00Z">
        <w:r w:rsidR="001E65AF" w:rsidRPr="001E65AF">
          <w:rPr>
            <w:color w:val="FF0000"/>
            <w:rPrChange w:id="1766" w:author="Nathan D. Muenks" w:date="2012-06-15T15:46:00Z">
              <w:rPr>
                <w:color w:val="0070C0"/>
                <w:u w:val="single"/>
              </w:rPr>
            </w:rPrChange>
          </w:rPr>
          <w:t>,</w:t>
        </w:r>
      </w:ins>
      <w:ins w:id="1767" w:author="Nathan D. Muenks" w:date="2012-06-12T10:21:00Z">
        <w:r w:rsidR="001E65AF" w:rsidRPr="001E65AF">
          <w:rPr>
            <w:color w:val="FF0000"/>
            <w:rPrChange w:id="1768" w:author="Nathan D. Muenks" w:date="2012-06-15T15:46:00Z">
              <w:rPr>
                <w:color w:val="0000FF"/>
                <w:u w:val="single"/>
              </w:rPr>
            </w:rPrChange>
          </w:rPr>
          <w:t xml:space="preserve"> and the use of </w:t>
        </w:r>
      </w:ins>
      <w:ins w:id="1769" w:author="Nathan D. Muenks" w:date="2012-06-12T10:22:00Z">
        <w:r w:rsidR="001E65AF" w:rsidRPr="001E65AF">
          <w:rPr>
            <w:color w:val="FF0000"/>
            <w:rPrChange w:id="1770" w:author="Nathan D. Muenks" w:date="2012-06-15T15:46:00Z">
              <w:rPr>
                <w:color w:val="0000FF"/>
                <w:u w:val="single"/>
              </w:rPr>
            </w:rPrChange>
          </w:rPr>
          <w:t xml:space="preserve">appropriate </w:t>
        </w:r>
      </w:ins>
      <w:ins w:id="1771" w:author="Nathan D. Muenks" w:date="2012-06-12T10:21:00Z">
        <w:r w:rsidR="001E65AF" w:rsidRPr="001E65AF">
          <w:rPr>
            <w:color w:val="FF0000"/>
            <w:rPrChange w:id="1772" w:author="Nathan D. Muenks" w:date="2012-06-15T15:46:00Z">
              <w:rPr>
                <w:color w:val="0000FF"/>
                <w:u w:val="single"/>
              </w:rPr>
            </w:rPrChange>
          </w:rPr>
          <w:t>erosion control items to cover up exposed soil.</w:t>
        </w:r>
      </w:ins>
      <w:ins w:id="1773" w:author="Nathan D. Muenks" w:date="2012-06-12T10:20:00Z">
        <w:r w:rsidR="001E65AF" w:rsidRPr="001E65AF">
          <w:rPr>
            <w:color w:val="FF0000"/>
            <w:rPrChange w:id="1774" w:author="Nathan D. Muenks" w:date="2012-06-15T15:46:00Z">
              <w:rPr>
                <w:color w:val="0000FF"/>
                <w:u w:val="single"/>
              </w:rPr>
            </w:rPrChange>
          </w:rPr>
          <w:t xml:space="preserve"> </w:t>
        </w:r>
      </w:ins>
    </w:p>
    <w:p w:rsidR="00AB69FA" w:rsidRPr="00AD5D62" w:rsidRDefault="00AB69FA" w:rsidP="00AB69FA"/>
    <w:p w:rsidR="00AB69FA" w:rsidRPr="00AD5D62" w:rsidRDefault="00AB69FA" w:rsidP="00AB69FA">
      <w:r w:rsidRPr="00AD5D62">
        <w:t>Sediment basins shall be installed at the time of clearing and grubbing, and will</w:t>
      </w:r>
      <w:r w:rsidRPr="00AD5D62">
        <w:rPr>
          <w:b/>
        </w:rPr>
        <w:t xml:space="preserve"> </w:t>
      </w:r>
      <w:r w:rsidRPr="00AD5D62">
        <w:t>normally remain in service until all disturbed areas draining into the structure have been satisfactorily stabilized.  Once vegetative or other stabilization is achieved, the engineer will determine whether the sediment basin is to remain as a permanent feature.</w:t>
      </w:r>
      <w:r w:rsidRPr="00AD5D62">
        <w:rPr>
          <w:b/>
        </w:rPr>
        <w:t xml:space="preserve"> </w:t>
      </w:r>
      <w:r w:rsidRPr="00AD5D62">
        <w:t>When use of the sediment basins is to be discontinued, all excavations are to be backfilled and properly compacted, fill material removed, and the existing ground restored to its natural or intended condition.</w:t>
      </w:r>
    </w:p>
    <w:p w:rsidR="00AB69FA" w:rsidRPr="00AD5D62" w:rsidRDefault="00AB69FA" w:rsidP="00AB69FA"/>
    <w:p w:rsidR="00AB69FA" w:rsidRPr="00AD5D62" w:rsidRDefault="00AB69FA" w:rsidP="00AB69FA">
      <w:r w:rsidRPr="00AD5D62">
        <w:t>When accumulated sediment is removed from individual BMPs, the excavated material shall be disposed of in locations where sediment will not again erode into the construction areas or into natural waterways.</w:t>
      </w:r>
      <w:r w:rsidR="00C00390" w:rsidRPr="00AD5D62">
        <w:t xml:space="preserve">  </w:t>
      </w:r>
    </w:p>
    <w:p w:rsidR="00AB69FA" w:rsidRPr="00AD5D62" w:rsidDel="003644E6" w:rsidRDefault="00AB69FA" w:rsidP="004F2EA3">
      <w:pPr>
        <w:pStyle w:val="Heading3"/>
        <w:rPr>
          <w:del w:id="1775" w:author="Nathan D. Muenks" w:date="2012-06-15T15:55:00Z"/>
          <w:rFonts w:ascii="Times New (W1)" w:hAnsi="Times New (W1)"/>
        </w:rPr>
      </w:pPr>
    </w:p>
    <w:p w:rsidR="003644E6" w:rsidRDefault="003644E6">
      <w:pPr>
        <w:rPr>
          <w:ins w:id="1776" w:author="Nathan D. Muenks" w:date="2012-06-15T15:55:00Z"/>
          <w:b/>
          <w:bCs/>
          <w:i/>
        </w:rPr>
      </w:pPr>
      <w:bookmarkStart w:id="1777" w:name="_Toc327537188"/>
      <w:ins w:id="1778" w:author="Nathan D. Muenks" w:date="2012-06-15T15:55:00Z">
        <w:r>
          <w:br w:type="page"/>
        </w:r>
      </w:ins>
    </w:p>
    <w:p w:rsidR="00AB69FA" w:rsidRPr="00AD5D62" w:rsidRDefault="00207881" w:rsidP="00AB69FA">
      <w:pPr>
        <w:pStyle w:val="Heading3"/>
      </w:pPr>
      <w:r w:rsidRPr="00AD5D62">
        <w:lastRenderedPageBreak/>
        <w:t>806.8.4.4.2</w:t>
      </w:r>
      <w:r w:rsidR="00E7132E" w:rsidRPr="00AD5D62">
        <w:t xml:space="preserve"> </w:t>
      </w:r>
      <w:r w:rsidR="00AB69FA" w:rsidRPr="00AD5D62">
        <w:t xml:space="preserve"> Sediment Trap</w:t>
      </w:r>
      <w:bookmarkEnd w:id="1777"/>
      <w:r w:rsidR="00AB69FA" w:rsidRPr="00AD5D62">
        <w:t xml:space="preserve"> </w:t>
      </w:r>
    </w:p>
    <w:p w:rsidR="00AB69FA" w:rsidRPr="00AD5D62" w:rsidRDefault="00AB69FA" w:rsidP="00AB69FA"/>
    <w:p w:rsidR="00AB69FA" w:rsidRPr="00AD5D62" w:rsidRDefault="00AB69FA" w:rsidP="00AB69FA">
      <w:r w:rsidRPr="00AD5D62">
        <w:t>A sediment trap is a temporary sediment</w:t>
      </w:r>
      <w:r w:rsidRPr="00AD5D62">
        <w:rPr>
          <w:b/>
        </w:rPr>
        <w:t xml:space="preserve"> </w:t>
      </w:r>
      <w:r w:rsidRPr="00AD5D62">
        <w:t xml:space="preserve">collection structure that is used for sediment control purposes.  If properly maintained, the life expectancy of these structures can be approximately 2 years.  When practical, sediment traps </w:t>
      </w:r>
      <w:r w:rsidRPr="00AD5D62">
        <w:rPr>
          <w:bCs/>
        </w:rPr>
        <w:t>should be installed prior to land disturbance activities</w:t>
      </w:r>
      <w:r w:rsidRPr="00AD5D62">
        <w:t xml:space="preserve">.  In situations where long-term maintenance issues are absent, and permanent vegetation </w:t>
      </w:r>
      <w:r w:rsidR="008426BC" w:rsidRPr="00AD5D62">
        <w:t xml:space="preserve">has </w:t>
      </w:r>
      <w:r w:rsidRPr="00AD5D62">
        <w:t>established, sediment traps may be left in place</w:t>
      </w:r>
      <w:r w:rsidR="000407F8" w:rsidRPr="00AD5D62">
        <w:t xml:space="preserve"> as a permanent structure</w:t>
      </w:r>
      <w:r w:rsidRPr="00AD5D62">
        <w:t xml:space="preserve"> as long as there is no threat to the natural or human environment.      </w:t>
      </w:r>
    </w:p>
    <w:p w:rsidR="00AB69FA" w:rsidRPr="00AD5D62" w:rsidRDefault="00AB69FA" w:rsidP="00AB69FA"/>
    <w:p w:rsidR="00AB69FA" w:rsidRPr="00AD5D62" w:rsidRDefault="00AB69FA" w:rsidP="00AB69FA">
      <w:r w:rsidRPr="00AD5D62">
        <w:t>Sediment traps may be constructed of rock (as in the MODOT Standard Drawing)</w:t>
      </w:r>
      <w:r w:rsidRPr="00AD5D62">
        <w:rPr>
          <w:b/>
        </w:rPr>
        <w:t xml:space="preserve"> </w:t>
      </w:r>
      <w:r w:rsidRPr="00AD5D62">
        <w:t>or other non-erodible material sufficient to temporarily impound water, or may be a simple excavated pit.  They are usually placed down grade of a drainage structure or ditch outlet to prevent sediment from leaving MoDOT right of way.  Sediment traps may also be constructed by placing a rigid, blocking structure (wood, steel, concrete) across the inlet or upstream opening of a pipe or culvert.  This device can be referred to as a culvert block sediment trap (CBST).  When using this device, heavy sediment particles will settle in front of the structure and clearer water will pass over the device and through the pipe.</w:t>
      </w:r>
    </w:p>
    <w:p w:rsidR="00AB69FA" w:rsidRPr="00AD5D62" w:rsidRDefault="00AB69FA" w:rsidP="00AB69FA"/>
    <w:p w:rsidR="00AB69FA" w:rsidRPr="00AD5D62" w:rsidRDefault="00AB69FA" w:rsidP="00AB69FA">
      <w:r w:rsidRPr="00AD5D62">
        <w:t xml:space="preserve">Around </w:t>
      </w:r>
      <w:r w:rsidRPr="00AD5D62">
        <w:rPr>
          <w:bCs/>
        </w:rPr>
        <w:t>larger, more permanent streams, sediment traps should be placed parallel to the stream at each ditch outlet.</w:t>
      </w:r>
      <w:r w:rsidRPr="00AD5D62">
        <w:rPr>
          <w:b/>
          <w:bCs/>
        </w:rPr>
        <w:t xml:space="preserve">  </w:t>
      </w:r>
      <w:r w:rsidRPr="00AD5D62">
        <w:t>They will be in place prior to clearing and grubbing operations and shall remain in place until adequate stabilization to prevent erosion (vegetative cover, rock, concrete, etc.) is established upgrade of the structures.</w:t>
      </w:r>
    </w:p>
    <w:p w:rsidR="00AB69FA" w:rsidRPr="00AD5D62" w:rsidRDefault="00AB69FA" w:rsidP="00AB69FA"/>
    <w:p w:rsidR="00AB69FA" w:rsidRPr="00AD5D62" w:rsidRDefault="00AB69FA" w:rsidP="00AB69FA">
      <w:r w:rsidRPr="00AD5D62">
        <w:t>Sediment traps may</w:t>
      </w:r>
      <w:r w:rsidRPr="00AD5D62">
        <w:rPr>
          <w:rFonts w:ascii="Arial" w:hAnsi="Arial" w:cs="Arial"/>
          <w:sz w:val="20"/>
          <w:szCs w:val="20"/>
        </w:rPr>
        <w:t xml:space="preserve"> </w:t>
      </w:r>
      <w:r w:rsidRPr="00AD5D62">
        <w:t xml:space="preserve">be dewatered through a single riser pipe, over a stabilized spillway (rock-lined, lined with erosion control blanket or turf reinforcement matting, vegetated), or, where applicable, allowed to filter through the interstices of a constructed rock barrier.    </w:t>
      </w:r>
    </w:p>
    <w:p w:rsidR="00AB69FA" w:rsidRPr="00AD5D62" w:rsidRDefault="00AB69FA" w:rsidP="00AB69FA"/>
    <w:p w:rsidR="00AB69FA" w:rsidRPr="00AD5D62" w:rsidRDefault="00BB5563" w:rsidP="00AB69FA">
      <w:r w:rsidRPr="00AD5D62">
        <w:t>T</w:t>
      </w:r>
      <w:r w:rsidR="00AB69FA" w:rsidRPr="00AD5D62">
        <w:t xml:space="preserve">he location of sediment traps will be shown </w:t>
      </w:r>
      <w:r w:rsidRPr="00AD5D62">
        <w:t xml:space="preserve">on the inspector's site plans.  </w:t>
      </w:r>
      <w:r w:rsidR="00AB69FA" w:rsidRPr="00AD5D62">
        <w:t>Accumulated sediment shall be removed from the trap when sediment has accumulated to 1/2 the height of the structure, or if an excavated pit, 1/2 of the original depth.</w:t>
      </w:r>
      <w:r w:rsidR="00AB69FA" w:rsidRPr="00AD5D62">
        <w:rPr>
          <w:b/>
        </w:rPr>
        <w:t xml:space="preserve"> </w:t>
      </w:r>
      <w:r w:rsidR="00AB69FA" w:rsidRPr="00AD5D62">
        <w:t xml:space="preserve"> </w:t>
      </w:r>
      <w:r w:rsidR="004909D6" w:rsidRPr="00AD5D62">
        <w:t xml:space="preserve">Accumulated sediment removed from the sediment traps shall be disposed of in locations where sediment will not again erode into the construction areas or into natural waterways.  </w:t>
      </w:r>
      <w:r w:rsidR="00AB69FA" w:rsidRPr="00AD5D62">
        <w:t xml:space="preserve">Discharges from the sediment trap shall not cause scouring of the </w:t>
      </w:r>
      <w:r w:rsidR="004909D6" w:rsidRPr="00AD5D62">
        <w:t xml:space="preserve">receiving area or </w:t>
      </w:r>
      <w:r w:rsidR="00AB69FA" w:rsidRPr="00AD5D62">
        <w:t>banks or bottom of the receiving stream.</w:t>
      </w:r>
    </w:p>
    <w:p w:rsidR="00AB69FA" w:rsidRPr="00AD5D62" w:rsidRDefault="00AB69FA" w:rsidP="00AB69FA"/>
    <w:p w:rsidR="004F2EA3" w:rsidRDefault="00AB69FA" w:rsidP="00AB69FA">
      <w:r w:rsidRPr="00AD5D62">
        <w:t>Traditional rock sediment traps w</w:t>
      </w:r>
      <w:r>
        <w:t xml:space="preserve">ill be constructed in accordance with </w:t>
      </w:r>
      <w:hyperlink r:id="rId31" w:tooltip="http://www.modot.mo.gov/business/standards_and_specs/documents/80610.pdf" w:history="1">
        <w:r w:rsidR="00FB052C" w:rsidRPr="006F6DB2">
          <w:rPr>
            <w:rStyle w:val="Hyperlink"/>
            <w:color w:val="3366BB"/>
          </w:rPr>
          <w:t>Standard Plan 806.10</w:t>
        </w:r>
      </w:hyperlink>
      <w:r>
        <w:t xml:space="preserve"> and </w:t>
      </w:r>
      <w:hyperlink r:id="rId32" w:tooltip="http://www.modot.mo.gov/business/standards_and_specs/Sec0806.pdf" w:history="1">
        <w:r w:rsidR="00FB052C" w:rsidRPr="006F6DB2">
          <w:rPr>
            <w:rStyle w:val="Hyperlink"/>
            <w:color w:val="3366BB"/>
          </w:rPr>
          <w:t>Standard Specification 806.60</w:t>
        </w:r>
      </w:hyperlink>
      <w:r>
        <w:t xml:space="preserve">.  Estimated quantities for each trap located on the project will be shown to the nearest cubic yard.  </w:t>
      </w:r>
    </w:p>
    <w:p w:rsidR="00AB69FA" w:rsidRPr="00AD5D62" w:rsidRDefault="00AB69FA" w:rsidP="004F2EA3">
      <w:pPr>
        <w:pStyle w:val="Heading3"/>
      </w:pPr>
    </w:p>
    <w:p w:rsidR="004F2EA3" w:rsidRPr="00B30C69" w:rsidRDefault="00207881" w:rsidP="004F2EA3">
      <w:pPr>
        <w:pStyle w:val="Heading3"/>
      </w:pPr>
      <w:bookmarkStart w:id="1779" w:name="_Toc327537189"/>
      <w:bookmarkStart w:id="1780" w:name="SectionIVD3"/>
      <w:r w:rsidRPr="00AD5D62">
        <w:t>806.8.4.4.3</w:t>
      </w:r>
      <w:r w:rsidR="004F2EA3" w:rsidRPr="00B30C69">
        <w:t xml:space="preserve">  Ditch Checks</w:t>
      </w:r>
      <w:bookmarkEnd w:id="1779"/>
    </w:p>
    <w:bookmarkEnd w:id="1780"/>
    <w:p w:rsidR="004F2EA3" w:rsidRDefault="004F2EA3" w:rsidP="004F2EA3"/>
    <w:p w:rsidR="004F2EA3" w:rsidRPr="00E25936" w:rsidRDefault="004F2EA3" w:rsidP="004F2EA3">
      <w:r>
        <w:t xml:space="preserve">There are two types of ditch checks that can be used – Type I and Type II.  </w:t>
      </w:r>
      <w:r w:rsidRPr="00E25936">
        <w:t xml:space="preserve">These sediment control structures are used when the road ditch has been "cut" to its final dimensions, before the application of seed and mulch.  </w:t>
      </w:r>
    </w:p>
    <w:p w:rsidR="004F2EA3" w:rsidRPr="00E25936" w:rsidRDefault="004F2EA3" w:rsidP="004F2EA3"/>
    <w:p w:rsidR="004F2EA3" w:rsidRPr="00E25936" w:rsidRDefault="00E7132E" w:rsidP="004F2EA3">
      <w:r w:rsidRPr="008D5FB5">
        <w:rPr>
          <w:b/>
          <w:i/>
        </w:rPr>
        <w:t>Type I Ditch C</w:t>
      </w:r>
      <w:r w:rsidR="004F2EA3" w:rsidRPr="008D5FB5">
        <w:rPr>
          <w:b/>
          <w:i/>
        </w:rPr>
        <w:t>hecks</w:t>
      </w:r>
      <w:r w:rsidR="004F2EA3" w:rsidRPr="00E25936">
        <w:t xml:space="preserve"> may be used where drainage areas are 1 acre or less, ditch slopes are 2 percent or less and expected ditch flow volumes are small (see </w:t>
      </w:r>
      <w:r w:rsidR="004F2EA3" w:rsidRPr="00E25936">
        <w:rPr>
          <w:i/>
          <w:iCs/>
        </w:rPr>
        <w:t xml:space="preserve">MoDOT </w:t>
      </w:r>
      <w:hyperlink r:id="rId33" w:tooltip="http://www.modot.mo.gov/business/standards_and_specs/documents/80610.pdf" w:history="1">
        <w:r w:rsidR="00FB052C" w:rsidRPr="006F6DB2">
          <w:rPr>
            <w:rStyle w:val="Hyperlink"/>
            <w:color w:val="3366BB"/>
          </w:rPr>
          <w:t>Standard Plan 806.10</w:t>
        </w:r>
      </w:hyperlink>
      <w:r w:rsidR="004F2EA3" w:rsidRPr="00E25936">
        <w:t>).  These thresholds may be exceeded at the approval of the engineer in emergency situations where appropriate materials are unavailable or weather conditions prohibit installation of more desirable structures.</w:t>
      </w:r>
    </w:p>
    <w:p w:rsidR="004F2EA3" w:rsidRDefault="004F2EA3" w:rsidP="004F2EA3">
      <w:pPr>
        <w:rPr>
          <w:b/>
          <w:color w:val="FF0000"/>
        </w:rPr>
      </w:pPr>
    </w:p>
    <w:p w:rsidR="004F2EA3" w:rsidRPr="00AD5D62" w:rsidRDefault="004F2EA3" w:rsidP="004F2EA3">
      <w:r w:rsidRPr="008D5FB5">
        <w:rPr>
          <w:b/>
          <w:i/>
        </w:rPr>
        <w:lastRenderedPageBreak/>
        <w:t xml:space="preserve">Type II </w:t>
      </w:r>
      <w:r w:rsidR="00E7132E" w:rsidRPr="008D5FB5">
        <w:rPr>
          <w:b/>
          <w:i/>
        </w:rPr>
        <w:t>Ditch C</w:t>
      </w:r>
      <w:r w:rsidRPr="008D5FB5">
        <w:rPr>
          <w:b/>
          <w:i/>
        </w:rPr>
        <w:t>hecks</w:t>
      </w:r>
      <w:r>
        <w:t xml:space="preserve"> are specified where drainage areas are 50 acres or less, ditch slopes are 10 percent or less, and expected ditch flow volumes are high (see </w:t>
      </w:r>
      <w:r>
        <w:rPr>
          <w:i/>
          <w:iCs/>
        </w:rPr>
        <w:t xml:space="preserve">MoDOT </w:t>
      </w:r>
      <w:hyperlink r:id="rId34" w:tooltip="http://www.modot.mo.gov/business/standards_and_specs/documents/80610.pdf" w:history="1">
        <w:r w:rsidR="00FB052C" w:rsidRPr="006F6DB2">
          <w:rPr>
            <w:rStyle w:val="Hyperlink"/>
            <w:color w:val="3366BB"/>
          </w:rPr>
          <w:t>Standard Plan 806.10</w:t>
        </w:r>
      </w:hyperlink>
      <w:r>
        <w:t xml:space="preserve">).  For scenarios that exceed the criteria established above, a combination of Type II ditch checks and erosion control </w:t>
      </w:r>
      <w:r w:rsidRPr="00AD5D62">
        <w:t xml:space="preserve">blankets (ECBs) or turf reinforcement mats (TRMs) are utilized.  (Note:  ECBs or TRMs may be designed into and utilized in any </w:t>
      </w:r>
      <w:r w:rsidR="004909D6" w:rsidRPr="00AD5D62">
        <w:t xml:space="preserve">ditch or </w:t>
      </w:r>
      <w:r w:rsidRPr="00AD5D62">
        <w:t xml:space="preserve">drainage regardless of the criteria outlined in this </w:t>
      </w:r>
      <w:r w:rsidR="009740CC" w:rsidRPr="00AD5D62">
        <w:t>article</w:t>
      </w:r>
      <w:r w:rsidRPr="00AD5D62">
        <w:t>.)</w:t>
      </w:r>
    </w:p>
    <w:p w:rsidR="004F2EA3" w:rsidRPr="00AD5D62" w:rsidRDefault="004F2EA3" w:rsidP="004F2EA3"/>
    <w:p w:rsidR="004F2EA3" w:rsidRPr="00AD5D62" w:rsidRDefault="004F2EA3" w:rsidP="004F2EA3">
      <w:r w:rsidRPr="00AD5D62">
        <w:t xml:space="preserve">Type I and II ditch checks shall be placed and constructed according to the plans shown in the Standard Plans for Highway Construction, Section 800.  In some cases local conditions may dictate some deviation from the dimensions and shape that are shown in the Standard Plans; however, deviations from Standard Plans must still ensure that sediment capture is occurring.  </w:t>
      </w:r>
    </w:p>
    <w:p w:rsidR="004F2EA3" w:rsidRPr="00AD5D62" w:rsidRDefault="004F2EA3" w:rsidP="004F2EA3"/>
    <w:p w:rsidR="004F2EA3" w:rsidRPr="00AD5D62" w:rsidRDefault="004F2EA3" w:rsidP="004F2EA3">
      <w:r w:rsidRPr="00AD5D62">
        <w:t xml:space="preserve">Ditch checks shall be checked for sediment accumulation after each significant rainfall.  Sediment shall be removed when it reaches </w:t>
      </w:r>
      <w:r w:rsidR="004909D6" w:rsidRPr="00AD5D62">
        <w:t>1/2</w:t>
      </w:r>
      <w:r w:rsidRPr="00AD5D62">
        <w:t xml:space="preserve"> of the original height</w:t>
      </w:r>
      <w:r w:rsidR="004909D6" w:rsidRPr="00AD5D62">
        <w:t>,</w:t>
      </w:r>
      <w:r w:rsidRPr="00AD5D62">
        <w:t xml:space="preserve"> or before.  Sediment removal will include removal and disposition in a location where it will not erode into construction areas or watercourses.  Regular inspections shall be made to ensure that the center of the check is lower than the edges.  This will ensure that water overflow will be directed into the middle of the roadway ditch.  Erosion caused by high flows around the edges of the ditch check shall be identified in routine inspections and shall be corrected so as to protect backslopes and inslopes.</w:t>
      </w:r>
    </w:p>
    <w:p w:rsidR="004F2EA3" w:rsidRPr="00AD5D62" w:rsidRDefault="004F2EA3" w:rsidP="004F2EA3"/>
    <w:p w:rsidR="004F2EA3" w:rsidRPr="00AD5D62" w:rsidRDefault="00E7132E" w:rsidP="004F2EA3">
      <w:pPr>
        <w:rPr>
          <w:bCs/>
        </w:rPr>
      </w:pPr>
      <w:r w:rsidRPr="00AD5D62">
        <w:rPr>
          <w:b/>
          <w:bCs/>
          <w:i/>
        </w:rPr>
        <w:t>Type I D</w:t>
      </w:r>
      <w:r w:rsidR="004F2EA3" w:rsidRPr="00AD5D62">
        <w:rPr>
          <w:b/>
          <w:bCs/>
          <w:i/>
        </w:rPr>
        <w:t xml:space="preserve">itch </w:t>
      </w:r>
      <w:r w:rsidRPr="00AD5D62">
        <w:rPr>
          <w:b/>
          <w:bCs/>
          <w:i/>
        </w:rPr>
        <w:t>C</w:t>
      </w:r>
      <w:r w:rsidR="004F2EA3" w:rsidRPr="00AD5D62">
        <w:rPr>
          <w:b/>
          <w:bCs/>
          <w:i/>
        </w:rPr>
        <w:t>hecks</w:t>
      </w:r>
      <w:r w:rsidR="004F2EA3" w:rsidRPr="00AD5D62">
        <w:rPr>
          <w:bCs/>
        </w:rPr>
        <w:t xml:space="preserve"> are temporary measures and include the following devices:</w:t>
      </w:r>
    </w:p>
    <w:p w:rsidR="004F2EA3" w:rsidRPr="00AD5D62" w:rsidRDefault="004F2EA3" w:rsidP="004F2EA3">
      <w:pPr>
        <w:rPr>
          <w:bCs/>
        </w:rPr>
      </w:pPr>
      <w:r w:rsidRPr="00AD5D62">
        <w:tab/>
      </w:r>
      <w:r w:rsidRPr="00AD5D62">
        <w:rPr>
          <w:bCs/>
        </w:rPr>
        <w:t>Geotextile Silt Fence (staked)</w:t>
      </w:r>
    </w:p>
    <w:p w:rsidR="004F2EA3" w:rsidRPr="00AD5D62" w:rsidRDefault="004F2EA3" w:rsidP="004F2EA3">
      <w:pPr>
        <w:rPr>
          <w:bCs/>
        </w:rPr>
      </w:pPr>
      <w:r w:rsidRPr="00AD5D62">
        <w:rPr>
          <w:bCs/>
        </w:rPr>
        <w:tab/>
        <w:t>Straw Bales (staked)</w:t>
      </w:r>
    </w:p>
    <w:p w:rsidR="004F2EA3" w:rsidRPr="00AD5D62" w:rsidRDefault="004F2EA3" w:rsidP="004F2EA3">
      <w:pPr>
        <w:rPr>
          <w:rFonts w:ascii="Times" w:hAnsi="Times"/>
          <w:bCs/>
          <w:vertAlign w:val="superscript"/>
        </w:rPr>
      </w:pPr>
      <w:r w:rsidRPr="00AD5D62">
        <w:rPr>
          <w:bCs/>
        </w:rPr>
        <w:tab/>
        <w:t>Dura Check Sediment Control Panel</w:t>
      </w:r>
      <w:r w:rsidRPr="00AD5D62">
        <w:rPr>
          <w:rFonts w:ascii="Times" w:hAnsi="Times"/>
          <w:bCs/>
          <w:vertAlign w:val="superscript"/>
        </w:rPr>
        <w:t>®</w:t>
      </w:r>
    </w:p>
    <w:p w:rsidR="004F2EA3" w:rsidRPr="00AD5D62" w:rsidRDefault="004F2EA3" w:rsidP="004F2EA3">
      <w:pPr>
        <w:rPr>
          <w:bCs/>
        </w:rPr>
      </w:pPr>
      <w:r w:rsidRPr="00AD5D62">
        <w:rPr>
          <w:rFonts w:ascii="Times" w:hAnsi="Times"/>
          <w:bCs/>
          <w:vertAlign w:val="superscript"/>
        </w:rPr>
        <w:tab/>
      </w:r>
      <w:r w:rsidRPr="00AD5D62">
        <w:rPr>
          <w:bCs/>
        </w:rPr>
        <w:t>Compost Filter Berms (&lt; 2’(H) x 4’(W))</w:t>
      </w:r>
    </w:p>
    <w:p w:rsidR="004F2EA3" w:rsidRPr="00AD5D62" w:rsidRDefault="004F2EA3" w:rsidP="004F2EA3">
      <w:pPr>
        <w:ind w:left="720"/>
        <w:rPr>
          <w:rFonts w:ascii="Times" w:hAnsi="Times"/>
          <w:vertAlign w:val="superscript"/>
        </w:rPr>
      </w:pPr>
      <w:r w:rsidRPr="00AD5D62">
        <w:t>Fiber Rolls, Straw Wattles, Sediment Logs, Landlok BioLog, Compost Filter Socks (Filtrexx Ditch Chexx, Channel Soxx, Silt Soxx) – (</w:t>
      </w:r>
      <w:r w:rsidR="001A503C" w:rsidRPr="00AD5D62">
        <w:t xml:space="preserve">embedded and </w:t>
      </w:r>
      <w:r w:rsidRPr="00AD5D62">
        <w:t xml:space="preserve">staked </w:t>
      </w:r>
      <w:r w:rsidR="001A503C" w:rsidRPr="00AD5D62">
        <w:t xml:space="preserve">and </w:t>
      </w:r>
      <w:r w:rsidRPr="00AD5D62">
        <w:t xml:space="preserve"> </w:t>
      </w:r>
      <w:r w:rsidR="004909D6" w:rsidRPr="00AD5D62">
        <w:rPr>
          <w:u w:val="single"/>
        </w:rPr>
        <w:t>&gt;</w:t>
      </w:r>
      <w:r w:rsidR="001A503C" w:rsidRPr="00AD5D62">
        <w:t xml:space="preserve"> </w:t>
      </w:r>
      <w:r w:rsidR="00C83C10" w:rsidRPr="00AD5D62">
        <w:t>6</w:t>
      </w:r>
      <w:r w:rsidR="004909D6" w:rsidRPr="00AD5D62">
        <w:t>” in</w:t>
      </w:r>
      <w:r w:rsidRPr="00AD5D62">
        <w:t xml:space="preserve"> diameter </w:t>
      </w:r>
      <w:r w:rsidRPr="00AD5D62">
        <w:rPr>
          <w:u w:val="single"/>
        </w:rPr>
        <w:t xml:space="preserve">if </w:t>
      </w:r>
      <w:r w:rsidRPr="00AD5D62">
        <w:rPr>
          <w:b/>
          <w:u w:val="single"/>
        </w:rPr>
        <w:t>NOT</w:t>
      </w:r>
      <w:r w:rsidRPr="00AD5D62">
        <w:rPr>
          <w:u w:val="single"/>
        </w:rPr>
        <w:t xml:space="preserve"> used in combination</w:t>
      </w:r>
      <w:r w:rsidRPr="00AD5D62">
        <w:t xml:space="preserve"> with ECBs  or TRMs as a channel liner beneath) </w:t>
      </w:r>
    </w:p>
    <w:p w:rsidR="004F2EA3" w:rsidRPr="00AD5D62" w:rsidRDefault="004F2EA3" w:rsidP="004F2EA3">
      <w:pPr>
        <w:rPr>
          <w:rFonts w:ascii="Times" w:hAnsi="Times"/>
          <w:bCs/>
          <w:vertAlign w:val="superscript"/>
        </w:rPr>
      </w:pPr>
    </w:p>
    <w:p w:rsidR="004F2EA3" w:rsidRPr="00AD5D62" w:rsidRDefault="004F2EA3" w:rsidP="004F2EA3">
      <w:pPr>
        <w:rPr>
          <w:bCs/>
        </w:rPr>
      </w:pPr>
      <w:r w:rsidRPr="00AD5D62">
        <w:rPr>
          <w:b/>
          <w:bCs/>
          <w:i/>
        </w:rPr>
        <w:t xml:space="preserve">Type II </w:t>
      </w:r>
      <w:r w:rsidR="00E7132E" w:rsidRPr="00AD5D62">
        <w:rPr>
          <w:b/>
          <w:bCs/>
          <w:i/>
        </w:rPr>
        <w:t>D</w:t>
      </w:r>
      <w:r w:rsidRPr="00AD5D62">
        <w:rPr>
          <w:b/>
          <w:bCs/>
          <w:i/>
        </w:rPr>
        <w:t xml:space="preserve">itch </w:t>
      </w:r>
      <w:r w:rsidR="00E7132E" w:rsidRPr="00AD5D62">
        <w:rPr>
          <w:b/>
          <w:bCs/>
          <w:i/>
        </w:rPr>
        <w:t>C</w:t>
      </w:r>
      <w:r w:rsidRPr="00AD5D62">
        <w:rPr>
          <w:b/>
          <w:bCs/>
          <w:i/>
        </w:rPr>
        <w:t>hecks</w:t>
      </w:r>
      <w:r w:rsidRPr="00AD5D62">
        <w:rPr>
          <w:bCs/>
        </w:rPr>
        <w:t xml:space="preserve"> include the following devices:</w:t>
      </w:r>
    </w:p>
    <w:p w:rsidR="004F2EA3" w:rsidRPr="00AD5D62" w:rsidRDefault="004F2EA3" w:rsidP="004F2EA3">
      <w:pPr>
        <w:rPr>
          <w:bCs/>
        </w:rPr>
      </w:pPr>
      <w:r w:rsidRPr="00AD5D62">
        <w:tab/>
      </w:r>
      <w:r w:rsidRPr="00AD5D62">
        <w:rPr>
          <w:bCs/>
        </w:rPr>
        <w:t>Rock Ditch Checks</w:t>
      </w:r>
    </w:p>
    <w:p w:rsidR="004F2EA3" w:rsidRPr="00AD5D62" w:rsidRDefault="004F2EA3" w:rsidP="004F2EA3">
      <w:pPr>
        <w:rPr>
          <w:bCs/>
        </w:rPr>
      </w:pPr>
      <w:r w:rsidRPr="00AD5D62">
        <w:rPr>
          <w:bCs/>
        </w:rPr>
        <w:tab/>
        <w:t>Sand Bags</w:t>
      </w:r>
    </w:p>
    <w:p w:rsidR="004F2EA3" w:rsidRPr="00AD5D62" w:rsidRDefault="004F2EA3" w:rsidP="004F2EA3">
      <w:pPr>
        <w:rPr>
          <w:rFonts w:ascii="Times" w:hAnsi="Times"/>
          <w:bCs/>
          <w:vertAlign w:val="superscript"/>
        </w:rPr>
      </w:pPr>
      <w:r w:rsidRPr="00AD5D62">
        <w:rPr>
          <w:bCs/>
        </w:rPr>
        <w:tab/>
        <w:t>Triangular Silt Dike</w:t>
      </w:r>
      <w:r w:rsidRPr="00AD5D62">
        <w:rPr>
          <w:rFonts w:ascii="Times" w:hAnsi="Times"/>
          <w:bCs/>
          <w:vertAlign w:val="superscript"/>
        </w:rPr>
        <w:t>®</w:t>
      </w:r>
    </w:p>
    <w:p w:rsidR="004F2EA3" w:rsidRPr="00AD5D62" w:rsidRDefault="004F2EA3" w:rsidP="004F2EA3">
      <w:pPr>
        <w:ind w:firstLine="720"/>
        <w:rPr>
          <w:bCs/>
        </w:rPr>
      </w:pPr>
      <w:r w:rsidRPr="00AD5D62">
        <w:rPr>
          <w:bCs/>
        </w:rPr>
        <w:t>EnviroBerm</w:t>
      </w:r>
      <w:r w:rsidRPr="00AD5D62">
        <w:rPr>
          <w:rFonts w:ascii="Times" w:hAnsi="Times"/>
          <w:bCs/>
          <w:vertAlign w:val="superscript"/>
        </w:rPr>
        <w:t>®</w:t>
      </w:r>
      <w:r w:rsidRPr="00AD5D62">
        <w:rPr>
          <w:bCs/>
        </w:rPr>
        <w:t xml:space="preserve"> Porous Sediment Control System (In combo with ECB or TRM)</w:t>
      </w:r>
    </w:p>
    <w:p w:rsidR="004F2EA3" w:rsidRPr="00AD5D62" w:rsidRDefault="004F2EA3" w:rsidP="004F2EA3">
      <w:pPr>
        <w:rPr>
          <w:bCs/>
        </w:rPr>
      </w:pPr>
      <w:r w:rsidRPr="00AD5D62">
        <w:tab/>
      </w:r>
      <w:r w:rsidRPr="00AD5D62">
        <w:rPr>
          <w:bCs/>
        </w:rPr>
        <w:t>GeoRidge/GeoRidge Biodegradable (Nilex) (In combo with ECB or TRM)</w:t>
      </w:r>
    </w:p>
    <w:p w:rsidR="004F2EA3" w:rsidRPr="00AD5D62" w:rsidRDefault="004F2EA3" w:rsidP="004F2EA3">
      <w:pPr>
        <w:rPr>
          <w:bCs/>
        </w:rPr>
      </w:pPr>
      <w:r w:rsidRPr="00AD5D62">
        <w:rPr>
          <w:bCs/>
        </w:rPr>
        <w:tab/>
        <w:t>Compost Filter Berms (2’(H) x 4’(W))</w:t>
      </w:r>
    </w:p>
    <w:p w:rsidR="004F2EA3" w:rsidRPr="00AD5D62" w:rsidRDefault="004F2EA3" w:rsidP="004F2EA3">
      <w:pPr>
        <w:rPr>
          <w:bCs/>
        </w:rPr>
      </w:pPr>
      <w:r w:rsidRPr="00AD5D62">
        <w:rPr>
          <w:bCs/>
        </w:rPr>
        <w:tab/>
      </w:r>
    </w:p>
    <w:p w:rsidR="004F2EA3" w:rsidRPr="00AD5D62" w:rsidRDefault="004F2EA3" w:rsidP="004F2EA3">
      <w:pPr>
        <w:ind w:left="720"/>
        <w:rPr>
          <w:rFonts w:ascii="Times" w:hAnsi="Times"/>
          <w:vertAlign w:val="superscript"/>
        </w:rPr>
      </w:pPr>
      <w:r w:rsidRPr="00AD5D62">
        <w:t xml:space="preserve">Fiber Rolls, Straw Wattles, Sediment Logs, Landlok BioLog, Compost Filter Socks (Filtrexx Ditch Chexx, Channel Soxx, Silt Soxx) – (staked &amp; </w:t>
      </w:r>
      <w:r w:rsidRPr="00AD5D62">
        <w:rPr>
          <w:u w:val="single"/>
        </w:rPr>
        <w:t>&gt;</w:t>
      </w:r>
      <w:r w:rsidRPr="00AD5D62">
        <w:t xml:space="preserve"> 8” in diameter </w:t>
      </w:r>
      <w:r w:rsidRPr="00AD5D62">
        <w:rPr>
          <w:u w:val="single"/>
        </w:rPr>
        <w:t>if used in combination</w:t>
      </w:r>
      <w:r w:rsidRPr="00AD5D62">
        <w:t xml:space="preserve"> with ECBs or TRMs as a channel liner beneath) </w:t>
      </w:r>
    </w:p>
    <w:p w:rsidR="004F2EA3" w:rsidRPr="00AD5D62" w:rsidRDefault="004F2EA3" w:rsidP="004F2EA3">
      <w:pPr>
        <w:rPr>
          <w:bCs/>
        </w:rPr>
      </w:pPr>
    </w:p>
    <w:p w:rsidR="004F2EA3" w:rsidRPr="00AD5D62" w:rsidRDefault="004F2EA3" w:rsidP="004F2EA3">
      <w:pPr>
        <w:rPr>
          <w:bCs/>
        </w:rPr>
      </w:pPr>
      <w:r w:rsidRPr="00AD5D62">
        <w:rPr>
          <w:bCs/>
        </w:rPr>
        <w:t>Each type of ditch check (particularly the tubular/cylindrical/triangular products) will have specific directions for installation.  In all cases care shall be exercised so as to install the device according to manufacturer specifications. Effectiveness may be compromised if not installed correctly.</w:t>
      </w:r>
    </w:p>
    <w:p w:rsidR="004F2EA3" w:rsidRPr="00AD5D62" w:rsidRDefault="004F2EA3" w:rsidP="004F2EA3">
      <w:pPr>
        <w:rPr>
          <w:bCs/>
        </w:rPr>
      </w:pPr>
    </w:p>
    <w:p w:rsidR="004F2EA3" w:rsidRPr="00AD5D62" w:rsidRDefault="004F2EA3" w:rsidP="004F2EA3">
      <w:pPr>
        <w:rPr>
          <w:b/>
        </w:rPr>
      </w:pPr>
      <w:r w:rsidRPr="00AD5D62">
        <w:t xml:space="preserve">Ditch checks shall remain in place until the engineer directs that they be removed </w:t>
      </w:r>
      <w:r w:rsidR="007F4327" w:rsidRPr="00AD5D62">
        <w:t>once</w:t>
      </w:r>
      <w:r w:rsidRPr="00AD5D62">
        <w:t xml:space="preserve"> adequate stabilization (vegetative cover, rock, concrete, etc.) upgrade of the structures</w:t>
      </w:r>
      <w:r w:rsidR="007F4327" w:rsidRPr="00AD5D62">
        <w:t xml:space="preserve"> has been achieved</w:t>
      </w:r>
      <w:r w:rsidRPr="00AD5D62">
        <w:t xml:space="preserve">. Upon removal, the contractor shall remove and dispose of any excess silt accumulations, grade and dress the area to the satisfaction of the engineer, and establish </w:t>
      </w:r>
      <w:r w:rsidR="00BC4122" w:rsidRPr="00AD5D62">
        <w:t>stabilization</w:t>
      </w:r>
      <w:r w:rsidRPr="00AD5D62">
        <w:t xml:space="preserve"> on all bare areas. In rare cases, rock ditch checks may remain in place permanently, and resultant accumulated sediment shall be allowed to develop vegetative cover as a permanent feature of the right of way. </w:t>
      </w:r>
      <w:r w:rsidRPr="00AD5D62">
        <w:rPr>
          <w:b/>
        </w:rPr>
        <w:t xml:space="preserve"> </w:t>
      </w:r>
      <w:r w:rsidRPr="00AD5D62">
        <w:t xml:space="preserve">Similarly, </w:t>
      </w:r>
      <w:r w:rsidRPr="00AD5D62">
        <w:lastRenderedPageBreak/>
        <w:t>biodegradable structures and their accumulated sediment may be allowed to remain in place if the engineer determines that removal will destabilize the ditch.</w:t>
      </w:r>
      <w:r w:rsidRPr="00AD5D62">
        <w:rPr>
          <w:b/>
        </w:rPr>
        <w:t xml:space="preserve"> </w:t>
      </w:r>
    </w:p>
    <w:p w:rsidR="004F2EA3" w:rsidRPr="00AD5D62" w:rsidRDefault="004F2EA3" w:rsidP="004F2EA3"/>
    <w:p w:rsidR="00AB69FA" w:rsidRPr="00AD5D62" w:rsidRDefault="00207881" w:rsidP="00AB69FA">
      <w:pPr>
        <w:pStyle w:val="Heading3"/>
      </w:pPr>
      <w:bookmarkStart w:id="1781" w:name="_Toc327537190"/>
      <w:r w:rsidRPr="00AD5D62">
        <w:rPr>
          <w:rFonts w:ascii="Times New (W1)" w:hAnsi="Times New (W1)"/>
        </w:rPr>
        <w:t>806.8.4.4.4</w:t>
      </w:r>
      <w:r w:rsidR="00AB69FA" w:rsidRPr="00AD5D62">
        <w:t xml:space="preserve">  Silt Fence</w:t>
      </w:r>
      <w:bookmarkEnd w:id="1781"/>
      <w:r w:rsidR="00AB69FA" w:rsidRPr="00AD5D62">
        <w:t xml:space="preserve"> </w:t>
      </w:r>
    </w:p>
    <w:p w:rsidR="00AB69FA" w:rsidRPr="001C13D8" w:rsidRDefault="00AB69FA" w:rsidP="00AB69FA">
      <w:pPr>
        <w:rPr>
          <w:i/>
        </w:rPr>
      </w:pPr>
      <w:r w:rsidRPr="001C13D8">
        <w:rPr>
          <w:i/>
        </w:rPr>
        <w:t xml:space="preserve">(MO Specifications  </w:t>
      </w:r>
      <w:hyperlink r:id="rId35" w:tooltip="http://www.modot.mo.gov/business/standards_and_specs/Sec0624.pdf" w:history="1">
        <w:r w:rsidR="00E72546" w:rsidRPr="0046627A">
          <w:rPr>
            <w:rStyle w:val="Hyperlink"/>
            <w:b/>
            <w:bCs/>
            <w:color w:val="3366BB"/>
          </w:rPr>
          <w:t>Sec</w:t>
        </w:r>
        <w:r w:rsidR="00E72546">
          <w:rPr>
            <w:rStyle w:val="Hyperlink"/>
            <w:b/>
            <w:bCs/>
            <w:color w:val="3366BB"/>
          </w:rPr>
          <w:t>tions</w:t>
        </w:r>
        <w:r w:rsidR="00E72546" w:rsidRPr="0046627A">
          <w:rPr>
            <w:rStyle w:val="Hyperlink"/>
            <w:b/>
            <w:bCs/>
            <w:color w:val="3366BB"/>
          </w:rPr>
          <w:t xml:space="preserve"> 624</w:t>
        </w:r>
      </w:hyperlink>
      <w:r w:rsidR="00E72546" w:rsidRPr="0046627A">
        <w:rPr>
          <w:rStyle w:val="mw-headline"/>
          <w:b/>
          <w:bCs/>
          <w:color w:val="000000"/>
        </w:rPr>
        <w:t xml:space="preserve"> &amp; </w:t>
      </w:r>
      <w:hyperlink r:id="rId36" w:tooltip="http://www.modot.mo.gov/business/standards_and_specs/Sec1011.pdf" w:history="1">
        <w:r w:rsidR="00E72546" w:rsidRPr="0046627A">
          <w:rPr>
            <w:rStyle w:val="Hyperlink"/>
            <w:b/>
            <w:bCs/>
            <w:color w:val="3366BB"/>
          </w:rPr>
          <w:t>1011</w:t>
        </w:r>
      </w:hyperlink>
      <w:r w:rsidRPr="001C13D8">
        <w:rPr>
          <w:i/>
        </w:rPr>
        <w:t>)</w:t>
      </w:r>
    </w:p>
    <w:p w:rsidR="00AB69FA" w:rsidRDefault="00AB69FA" w:rsidP="00AB69FA"/>
    <w:p w:rsidR="00AB69FA" w:rsidRDefault="00AB69FA" w:rsidP="00AB69FA">
      <w:r>
        <w:t xml:space="preserve">Use of a silt fence consists of furnishing, installing, maintaining, and removing a geotextile barrier fence designed to remove suspended particles from water passing through the fence.  </w:t>
      </w:r>
      <w:r w:rsidRPr="00AC0D14">
        <w:t xml:space="preserve">Silt fence is a temporary sediment control measure. </w:t>
      </w:r>
      <w:r>
        <w:t xml:space="preserve"> Materials used for silt fences must meet certain requirements.</w:t>
      </w:r>
    </w:p>
    <w:p w:rsidR="00AB69FA" w:rsidRDefault="00AB69FA" w:rsidP="00AB69FA"/>
    <w:p w:rsidR="00AB69FA" w:rsidRDefault="00AB69FA" w:rsidP="00AB69FA">
      <w:r>
        <w:t xml:space="preserve">There are several construction requirements for silt fences.  Fence construction shall be adequate to handle the stress from hydraulic and sediment loading.  Geotextile at the bottom of the fence shall be buried.  The trench shall be backfilled and the soil compacted over the geotextile.  The geotextile shall be spliced together as indicated on the standard drawings (see </w:t>
      </w:r>
      <w:r>
        <w:rPr>
          <w:i/>
          <w:iCs/>
        </w:rPr>
        <w:t xml:space="preserve">MoDOT </w:t>
      </w:r>
      <w:hyperlink r:id="rId37" w:tooltip="http://www.modot.mo.gov/business/standards_and_specs/documents/80610.pdf" w:history="1">
        <w:r w:rsidR="00FB052C" w:rsidRPr="006F6DB2">
          <w:rPr>
            <w:rStyle w:val="Hyperlink"/>
            <w:color w:val="3366BB"/>
          </w:rPr>
          <w:t>Standard Plan 806.10</w:t>
        </w:r>
      </w:hyperlink>
      <w:r>
        <w:t>).</w:t>
      </w:r>
    </w:p>
    <w:p w:rsidR="00AB69FA" w:rsidRDefault="00AB69FA" w:rsidP="00AB69FA"/>
    <w:p w:rsidR="00AB69FA" w:rsidRDefault="00AB69FA" w:rsidP="00AB69FA">
      <w:r>
        <w:t>As a general rule silt fence should not be used around median inlets.</w:t>
      </w:r>
    </w:p>
    <w:p w:rsidR="00AB69FA" w:rsidRDefault="00AB69FA" w:rsidP="00AB69FA"/>
    <w:p w:rsidR="00AB69FA" w:rsidRDefault="00AB69FA" w:rsidP="00AB69FA">
      <w:r>
        <w:t>Post spacing shall not exceed 8 feet for wire support fence installations or 5 feet for self-supported installations.  Posts shall be driven a minimum of 24 inches into the ground.  Where rock is encountered, posts shall be installed in a manner approved by the engineer.  Closer spacing, greater embedment depth and/or wider posts shall be used as necessary in low areas and soft or swampy ground to ensure adequate resistance to applied loads.</w:t>
      </w:r>
    </w:p>
    <w:p w:rsidR="00AB69FA" w:rsidRDefault="00AB69FA" w:rsidP="00AB69FA">
      <w:pPr>
        <w:ind w:left="720"/>
      </w:pPr>
    </w:p>
    <w:p w:rsidR="00AB69FA" w:rsidRDefault="00AB69FA" w:rsidP="00AB69FA">
      <w:r>
        <w:t>When support fence is used, the mesh shall be fastened securely to the up-slope side of the post.  The mesh shall extend into the trench a minimum of 2 inches and extend a maximum of 36 inches above the original ground surface.  When self-supported fence is used, the geotextile shall be securely fastened to fence posts.</w:t>
      </w:r>
    </w:p>
    <w:p w:rsidR="00AB69FA" w:rsidRDefault="00AB69FA" w:rsidP="00AB69FA"/>
    <w:p w:rsidR="00AB69FA" w:rsidRPr="00DF6724" w:rsidRDefault="00AB69FA" w:rsidP="00AB69FA">
      <w:pPr>
        <w:rPr>
          <w:color w:val="FF0000"/>
          <w:rPrChange w:id="1782" w:author="Nathan D. Muenks" w:date="2012-06-12T10:26:00Z">
            <w:rPr/>
          </w:rPrChange>
        </w:rPr>
      </w:pPr>
      <w:r>
        <w:t xml:space="preserve">When silt fence is used as a perimeter sediment control device it must be </w:t>
      </w:r>
      <w:r w:rsidRPr="00AC0D14">
        <w:t xml:space="preserve">installed at the time of clearing and grubbing, and must be </w:t>
      </w:r>
      <w:r>
        <w:t xml:space="preserve">maintained for as long as necessary to contain sediment runoff.  All silt fences shall be inspected </w:t>
      </w:r>
      <w:r w:rsidRPr="00914A92">
        <w:t>as part of MODOT’s routine inspections</w:t>
      </w:r>
      <w:ins w:id="1783" w:author="muenkn1" w:date="2012-02-06T15:56:00Z">
        <w:r w:rsidR="00B83B8E">
          <w:t xml:space="preserve">.  </w:t>
        </w:r>
        <w:r w:rsidR="00B83B8E" w:rsidRPr="00501145">
          <w:rPr>
            <w:color w:val="FF0000"/>
          </w:rPr>
          <w:t xml:space="preserve">It is also recommended that casual </w:t>
        </w:r>
        <w:r w:rsidR="00B83B8E">
          <w:t xml:space="preserve">daily </w:t>
        </w:r>
        <w:r w:rsidR="00B83B8E" w:rsidRPr="00501145">
          <w:rPr>
            <w:color w:val="FF0000"/>
          </w:rPr>
          <w:t>inspections be made</w:t>
        </w:r>
        <w:r w:rsidR="00B83B8E">
          <w:t xml:space="preserve"> during </w:t>
        </w:r>
        <w:r w:rsidR="00B83B8E" w:rsidRPr="00501145">
          <w:rPr>
            <w:color w:val="FF0000"/>
          </w:rPr>
          <w:t>periods of</w:t>
        </w:r>
        <w:r w:rsidR="00B83B8E">
          <w:t xml:space="preserve"> prolonged rainfall.  </w:t>
        </w:r>
      </w:ins>
      <w:del w:id="1784" w:author="muenkn1" w:date="2012-02-06T15:56:00Z">
        <w:r w:rsidDel="00B83B8E">
          <w:delText xml:space="preserve"> </w:delText>
        </w:r>
        <w:r w:rsidR="001E65AF" w:rsidRPr="001E65AF">
          <w:rPr>
            <w:color w:val="FF0000"/>
            <w:rPrChange w:id="1785" w:author="Nathan D. Muenks" w:date="2012-06-12T10:26:00Z">
              <w:rPr>
                <w:color w:val="0000FF"/>
                <w:u w:val="single"/>
              </w:rPr>
            </w:rPrChange>
          </w:rPr>
          <w:delText xml:space="preserve">and at least daily during prolonged rainfall.  </w:delText>
        </w:r>
      </w:del>
      <w:del w:id="1786" w:author="muenkn1" w:date="2012-02-06T15:55:00Z">
        <w:r w:rsidR="001E65AF" w:rsidRPr="001E65AF">
          <w:rPr>
            <w:color w:val="FF0000"/>
            <w:rPrChange w:id="1787" w:author="Nathan D. Muenks" w:date="2012-06-12T10:26:00Z">
              <w:rPr>
                <w:color w:val="0000FF"/>
                <w:u w:val="single"/>
              </w:rPr>
            </w:rPrChange>
          </w:rPr>
          <w:delText>Any deficiencies shall be corrected within seven days following the engineer's notification to the contractor.</w:delText>
        </w:r>
      </w:del>
      <w:r w:rsidR="001E65AF" w:rsidRPr="001E65AF">
        <w:rPr>
          <w:color w:val="FF0000"/>
          <w:rPrChange w:id="1788" w:author="Nathan D. Muenks" w:date="2012-06-12T10:26:00Z">
            <w:rPr>
              <w:color w:val="0000FF"/>
              <w:u w:val="single"/>
            </w:rPr>
          </w:rPrChange>
        </w:rPr>
        <w:t xml:space="preserve">  </w:t>
      </w:r>
    </w:p>
    <w:p w:rsidR="00AB69FA" w:rsidRDefault="00AB69FA" w:rsidP="00AB69FA"/>
    <w:p w:rsidR="00AB69FA" w:rsidRDefault="00AB69FA" w:rsidP="00AB69FA">
      <w:r>
        <w:t xml:space="preserve">In addition, </w:t>
      </w:r>
      <w:del w:id="1789" w:author="muenkn1" w:date="2012-02-07T08:17:00Z">
        <w:r w:rsidDel="009466CE">
          <w:delText xml:space="preserve">a daily </w:delText>
        </w:r>
      </w:del>
      <w:r>
        <w:t>review of the location of silt fences should be made in areas where construction activities have changed the natural contour and drainage runoff to ensure that the silt fences are properly located for effectiveness.  Where deficiencies exist, additional silt fences shall be installed as approved or directed by the engineer.</w:t>
      </w:r>
    </w:p>
    <w:p w:rsidR="00AB69FA" w:rsidRDefault="00AB69FA" w:rsidP="00AB69FA"/>
    <w:p w:rsidR="00AB69FA" w:rsidRPr="00C43625" w:rsidRDefault="00AB69FA" w:rsidP="00AB69FA">
      <w:r>
        <w:t xml:space="preserve">Sediment deposits shall be removed and disposed of when the deposit approaches </w:t>
      </w:r>
      <w:r w:rsidR="00203197">
        <w:t>1/2</w:t>
      </w:r>
      <w:r>
        <w:t xml:space="preserve"> the height of the fence or sooner.  If required by heavy sediment loading, a second silt fence shall be installed as directed by the engineer. </w:t>
      </w:r>
      <w:r w:rsidRPr="0049009A">
        <w:t xml:space="preserve">Installation of a second silt fence will normally preclude sediment cleanout or repair to the original silt fence. In such cases the damaged silt fence will be removed at project close out when other temporary BMPs are removed.  </w:t>
      </w:r>
    </w:p>
    <w:p w:rsidR="00AB69FA" w:rsidRDefault="00AB69FA" w:rsidP="00AB69FA"/>
    <w:p w:rsidR="00AB69FA" w:rsidRPr="00AD5D62" w:rsidRDefault="00AB69FA" w:rsidP="00AB69FA">
      <w:r>
        <w:t xml:space="preserve">The silt fence shall remain in </w:t>
      </w:r>
      <w:r w:rsidRPr="00AD5D62">
        <w:t xml:space="preserve">place until areas </w:t>
      </w:r>
      <w:r w:rsidR="007F4327" w:rsidRPr="00AD5D62">
        <w:t>that drain</w:t>
      </w:r>
      <w:r w:rsidRPr="00AD5D62">
        <w:t xml:space="preserve"> to the fencing are stabilized and the engineer directs that it be removed.  Upon removal, the contractor shall remove and dispose of any excess silt accumulations, grade and dress the area to the satisfaction of the engineer, and establish vegetation on all bare areas. Biodegradable silt fence (such as some of the products shown below) need not be removed.</w:t>
      </w:r>
      <w:r w:rsidR="00203197" w:rsidRPr="00AD5D62">
        <w:t xml:space="preserve">  If the engineer determines that silt fence shall remain in place for a period of time after the </w:t>
      </w:r>
      <w:r w:rsidR="00203197" w:rsidRPr="00AD5D62">
        <w:lastRenderedPageBreak/>
        <w:t xml:space="preserve">job is closed out, arrangements will be made by MoDOT Construction </w:t>
      </w:r>
      <w:r w:rsidR="00B076BE" w:rsidRPr="00AD5D62">
        <w:t xml:space="preserve">personnel for the contractor </w:t>
      </w:r>
      <w:r w:rsidR="00203197" w:rsidRPr="00AD5D62">
        <w:t xml:space="preserve">or </w:t>
      </w:r>
      <w:r w:rsidR="00B076BE" w:rsidRPr="00AD5D62">
        <w:t xml:space="preserve">MoDOT </w:t>
      </w:r>
      <w:r w:rsidR="00203197" w:rsidRPr="00AD5D62">
        <w:t>Maintenance personnel to remove the fence once the area is sufficiently stabilized.</w:t>
      </w:r>
    </w:p>
    <w:p w:rsidR="00AB69FA" w:rsidRPr="00AD5D62" w:rsidRDefault="00AB69FA" w:rsidP="00AB69FA"/>
    <w:p w:rsidR="00AB69FA" w:rsidRDefault="00AB69FA" w:rsidP="00AB69FA">
      <w:pPr>
        <w:rPr>
          <w:ins w:id="1790" w:author="Nathan D. Muenks" w:date="2012-06-15T15:56:00Z"/>
        </w:rPr>
      </w:pPr>
      <w:r w:rsidRPr="00AD5D62">
        <w:t>The engineer may substitute perimeter silt fence by any of the following commercial (and in the case of compost filter berms) non-commercial products.</w:t>
      </w:r>
    </w:p>
    <w:p w:rsidR="00EF4A2D" w:rsidRPr="00AD5D62" w:rsidRDefault="00EF4A2D" w:rsidP="00AB69FA"/>
    <w:p w:rsidR="00AB69FA" w:rsidRPr="00AD5D62" w:rsidRDefault="00AB69FA" w:rsidP="00AB69FA">
      <w:r w:rsidRPr="00AD5D62">
        <w:tab/>
        <w:t>Sediment STOP (North American Green)</w:t>
      </w:r>
    </w:p>
    <w:p w:rsidR="00AB69FA" w:rsidRPr="00AD5D62" w:rsidRDefault="00AB69FA" w:rsidP="00AB69FA">
      <w:r w:rsidRPr="00AD5D62">
        <w:tab/>
        <w:t>Terra-Tubes (Profile Products)</w:t>
      </w:r>
    </w:p>
    <w:p w:rsidR="00AB69FA" w:rsidRPr="00AD5D62" w:rsidRDefault="00AB69FA" w:rsidP="00AB69FA">
      <w:r w:rsidRPr="00AD5D62">
        <w:tab/>
        <w:t>Straw Wattles (Earth-Savers)</w:t>
      </w:r>
    </w:p>
    <w:p w:rsidR="00AB69FA" w:rsidRPr="00AD5D62" w:rsidRDefault="00AB69FA" w:rsidP="00AB69FA">
      <w:r w:rsidRPr="00AD5D62">
        <w:tab/>
        <w:t>Compost Filter Socks/Berms</w:t>
      </w:r>
    </w:p>
    <w:p w:rsidR="00AB69FA" w:rsidRPr="00AD5D62" w:rsidRDefault="00AB69FA" w:rsidP="00AB69FA">
      <w:r w:rsidRPr="00AD5D62">
        <w:tab/>
        <w:t>Triangular Silt Dike</w:t>
      </w:r>
    </w:p>
    <w:p w:rsidR="00AB69FA" w:rsidRPr="00AD5D62" w:rsidRDefault="00AB69FA" w:rsidP="00AB69FA">
      <w:r w:rsidRPr="00AD5D62">
        <w:tab/>
        <w:t>Curlex Sediment Logs, Curlex Straw Wattles (American Excelsior)</w:t>
      </w:r>
    </w:p>
    <w:p w:rsidR="00291C4D" w:rsidRPr="00AD5D62" w:rsidRDefault="001973B3">
      <w:pPr>
        <w:rPr>
          <w:b/>
          <w:iCs/>
        </w:rPr>
      </w:pPr>
      <w:r w:rsidRPr="00AD5D62">
        <w:rPr>
          <w:b/>
          <w:iCs/>
        </w:rPr>
        <w:t xml:space="preserve"> </w:t>
      </w:r>
    </w:p>
    <w:p w:rsidR="00AB69FA" w:rsidRPr="00AD5D62" w:rsidRDefault="00207881" w:rsidP="00AB69FA">
      <w:pPr>
        <w:pStyle w:val="Heading3"/>
      </w:pPr>
      <w:bookmarkStart w:id="1791" w:name="_Toc327537191"/>
      <w:r w:rsidRPr="00AD5D62">
        <w:t>806.8.4.4.5</w:t>
      </w:r>
      <w:r w:rsidR="00E7132E" w:rsidRPr="00AD5D62">
        <w:t xml:space="preserve"> </w:t>
      </w:r>
      <w:r w:rsidR="00AB69FA" w:rsidRPr="00AD5D62">
        <w:t xml:space="preserve"> Inlet Controls</w:t>
      </w:r>
      <w:bookmarkEnd w:id="1791"/>
    </w:p>
    <w:p w:rsidR="00AB69FA" w:rsidRPr="00AD5D62" w:rsidRDefault="00AB69FA" w:rsidP="00AB69FA">
      <w:pPr>
        <w:rPr>
          <w:rFonts w:ascii="Times New (W1)" w:hAnsi="Times New (W1)"/>
          <w:b/>
          <w:bCs/>
        </w:rPr>
      </w:pPr>
    </w:p>
    <w:p w:rsidR="00AB69FA" w:rsidRPr="00AD5D62" w:rsidRDefault="00AB69FA" w:rsidP="00AB69FA">
      <w:pPr>
        <w:rPr>
          <w:rFonts w:ascii="Times New (W1)" w:hAnsi="Times New (W1)"/>
        </w:rPr>
      </w:pPr>
      <w:r w:rsidRPr="00AD5D62">
        <w:rPr>
          <w:rFonts w:ascii="Times New (W1)" w:hAnsi="Times New (W1)"/>
        </w:rPr>
        <w:t>Storm drain (median or curb) inlet protection measures prevent soil and debris from entering storm drain inlets.  Temporary inlet protection is implemented at existing inlets prior to land disturbance, and new inlets are protected and as they are brought on-line.</w:t>
      </w:r>
      <w:r w:rsidR="00B24A64" w:rsidRPr="00AD5D62">
        <w:rPr>
          <w:rFonts w:ascii="Times New (W1)" w:hAnsi="Times New (W1)"/>
        </w:rPr>
        <w:t xml:space="preserve">  </w:t>
      </w:r>
      <w:r w:rsidRPr="00AD5D62">
        <w:rPr>
          <w:rFonts w:ascii="Times New (W1)" w:hAnsi="Times New (W1)"/>
        </w:rPr>
        <w:t>Effective storm drain inlet protection must be provided</w:t>
      </w:r>
      <w:ins w:id="1792" w:author="Nathan D. Muenks" w:date="2012-06-12T10:28:00Z">
        <w:r w:rsidR="00173567">
          <w:rPr>
            <w:rFonts w:ascii="Times New (W1)" w:hAnsi="Times New (W1)"/>
          </w:rPr>
          <w:t xml:space="preserve"> </w:t>
        </w:r>
        <w:r w:rsidR="001E65AF" w:rsidRPr="001E65AF">
          <w:rPr>
            <w:rFonts w:ascii="Times New (W1)" w:hAnsi="Times New (W1)"/>
            <w:color w:val="FF0000"/>
            <w:rPrChange w:id="1793" w:author="Nathan D. Muenks" w:date="2012-06-15T15:47:00Z">
              <w:rPr>
                <w:rFonts w:ascii="Times New (W1)" w:hAnsi="Times New (W1)"/>
                <w:color w:val="0000FF"/>
                <w:u w:val="single"/>
              </w:rPr>
            </w:rPrChange>
          </w:rPr>
          <w:t>for all inlets susceptible to receiving sediment</w:t>
        </w:r>
      </w:ins>
      <w:r w:rsidRPr="00AD5D62">
        <w:rPr>
          <w:rFonts w:ascii="Times New (W1)" w:hAnsi="Times New (W1)"/>
        </w:rPr>
        <w:t xml:space="preserve"> throughout the project until all sources with potential for discharging to an inlet have been paved or stabilized. At that time inlet controls </w:t>
      </w:r>
      <w:r w:rsidR="00203197" w:rsidRPr="00AD5D62">
        <w:rPr>
          <w:rFonts w:ascii="Times New (W1)" w:hAnsi="Times New (W1)"/>
        </w:rPr>
        <w:t>can be</w:t>
      </w:r>
      <w:r w:rsidRPr="00AD5D62">
        <w:rPr>
          <w:rFonts w:ascii="Times New (W1)" w:hAnsi="Times New (W1)"/>
        </w:rPr>
        <w:t xml:space="preserve"> removed. </w:t>
      </w:r>
    </w:p>
    <w:p w:rsidR="00AB69FA" w:rsidRPr="00AD5D62" w:rsidRDefault="00AB69FA" w:rsidP="00AB69FA">
      <w:pPr>
        <w:rPr>
          <w:rFonts w:ascii="Times New (W1)" w:hAnsi="Times New (W1)"/>
        </w:rPr>
      </w:pPr>
    </w:p>
    <w:p w:rsidR="00AB69FA" w:rsidRPr="00AD5D62" w:rsidRDefault="00AB69FA" w:rsidP="00AB69FA">
      <w:pPr>
        <w:rPr>
          <w:rFonts w:ascii="Times New (W1)" w:hAnsi="Times New (W1)"/>
        </w:rPr>
      </w:pPr>
      <w:r w:rsidRPr="00AD5D62">
        <w:rPr>
          <w:rFonts w:ascii="Times New (W1)" w:hAnsi="Times New (W1)"/>
        </w:rPr>
        <w:t>As the conditions or operations change during a project, the sediment control BMP protecting the storm drain inlet may need to be modified to ensure proper effectiveness for sediment capture.  Limiting the amount of sediment entering a storm sewer will reduce the need to clean out pipes at the end of the project.</w:t>
      </w:r>
    </w:p>
    <w:p w:rsidR="00203197" w:rsidRPr="00AD5D62" w:rsidRDefault="00203197" w:rsidP="00AB69FA">
      <w:pPr>
        <w:rPr>
          <w:rFonts w:ascii="Times New (W1)" w:hAnsi="Times New (W1)"/>
        </w:rPr>
      </w:pPr>
    </w:p>
    <w:p w:rsidR="00AB69FA" w:rsidRPr="00AD5D62" w:rsidRDefault="00AB69FA" w:rsidP="00AB69FA">
      <w:pPr>
        <w:rPr>
          <w:rFonts w:ascii="Times New (W1)" w:hAnsi="Times New (W1)"/>
        </w:rPr>
      </w:pPr>
      <w:r w:rsidRPr="00AD5D62">
        <w:rPr>
          <w:rFonts w:ascii="Times New (W1)" w:hAnsi="Times New (W1)"/>
        </w:rPr>
        <w:t xml:space="preserve">The following items are considered “prequalified” for use </w:t>
      </w:r>
      <w:r w:rsidR="00203197" w:rsidRPr="00AD5D62">
        <w:rPr>
          <w:rFonts w:ascii="Times New (W1)" w:hAnsi="Times New (W1)"/>
        </w:rPr>
        <w:t>as</w:t>
      </w:r>
      <w:r w:rsidRPr="00AD5D62">
        <w:rPr>
          <w:rFonts w:ascii="Times New (W1)" w:hAnsi="Times New (W1)"/>
        </w:rPr>
        <w:t xml:space="preserve"> inlet protection:</w:t>
      </w:r>
    </w:p>
    <w:p w:rsidR="00AB69FA" w:rsidRPr="00AD5D62" w:rsidRDefault="00AB69FA" w:rsidP="00AB69FA">
      <w:r w:rsidRPr="00AD5D62">
        <w:rPr>
          <w:rFonts w:ascii="Times New (W1)" w:hAnsi="Times New (W1)"/>
        </w:rPr>
        <w:tab/>
      </w:r>
      <w:r w:rsidRPr="00AD5D62">
        <w:t>Rock Ditch Checks</w:t>
      </w:r>
    </w:p>
    <w:p w:rsidR="00AB69FA" w:rsidRPr="00AD5D62" w:rsidRDefault="00AB69FA" w:rsidP="00AB69FA">
      <w:r w:rsidRPr="00AD5D62">
        <w:tab/>
        <w:t>Sand Bags</w:t>
      </w:r>
    </w:p>
    <w:p w:rsidR="00AB69FA" w:rsidRPr="00AD5D62" w:rsidRDefault="00AB69FA" w:rsidP="00AB69FA">
      <w:pPr>
        <w:rPr>
          <w:rFonts w:ascii="Times" w:hAnsi="Times"/>
          <w:vertAlign w:val="superscript"/>
        </w:rPr>
      </w:pPr>
      <w:r w:rsidRPr="00AD5D62">
        <w:tab/>
        <w:t>Triangular Silt Dike</w:t>
      </w:r>
      <w:r w:rsidRPr="00AD5D62">
        <w:rPr>
          <w:rFonts w:ascii="Times" w:hAnsi="Times"/>
          <w:vertAlign w:val="superscript"/>
        </w:rPr>
        <w:t>®</w:t>
      </w:r>
    </w:p>
    <w:p w:rsidR="00AB69FA" w:rsidRPr="00AD5D62" w:rsidRDefault="00AB69FA" w:rsidP="00AB69FA">
      <w:pPr>
        <w:ind w:firstLine="720"/>
        <w:rPr>
          <w:rFonts w:ascii="Times" w:hAnsi="Times"/>
          <w:vertAlign w:val="superscript"/>
        </w:rPr>
      </w:pPr>
      <w:r w:rsidRPr="00AD5D62">
        <w:t xml:space="preserve">Fiber Rolls, Straw Wattles, Sediment Logs </w:t>
      </w:r>
    </w:p>
    <w:p w:rsidR="00AB69FA" w:rsidRPr="00AD5D62" w:rsidRDefault="00AB69FA" w:rsidP="00AB69FA">
      <w:r w:rsidRPr="00AD5D62">
        <w:tab/>
      </w:r>
      <w:bookmarkStart w:id="1794" w:name="_Toc312048032"/>
      <w:r w:rsidRPr="00AD5D62">
        <w:t>Compost Filter Socks</w:t>
      </w:r>
      <w:bookmarkEnd w:id="1794"/>
      <w:r w:rsidRPr="00AD5D62">
        <w:t xml:space="preserve"> </w:t>
      </w:r>
    </w:p>
    <w:p w:rsidR="00AB69FA" w:rsidRPr="00AD5D62" w:rsidRDefault="00AB69FA" w:rsidP="00AB69FA">
      <w:r w:rsidRPr="00AD5D62">
        <w:tab/>
      </w:r>
      <w:r w:rsidRPr="00AD5D62">
        <w:tab/>
        <w:t>Filtrexx Ditch Chexx, Channel Soxx, Silt Soxx</w:t>
      </w:r>
    </w:p>
    <w:p w:rsidR="00AB69FA" w:rsidRPr="00AD5D62" w:rsidRDefault="00AB69FA" w:rsidP="00AB69FA">
      <w:r w:rsidRPr="00AD5D62">
        <w:tab/>
        <w:t>Compost Filter Berms</w:t>
      </w:r>
    </w:p>
    <w:p w:rsidR="00AB69FA" w:rsidRPr="00AD5D62" w:rsidRDefault="00AB69FA" w:rsidP="00AB69FA">
      <w:r w:rsidRPr="00AD5D62">
        <w:tab/>
        <w:t>Landlok BioLog</w:t>
      </w:r>
    </w:p>
    <w:p w:rsidR="00AB69FA" w:rsidRPr="00AD5D62" w:rsidRDefault="00AB69FA" w:rsidP="00AB69FA">
      <w:r w:rsidRPr="00AD5D62">
        <w:tab/>
        <w:t>Big Red Curb Inlet Protector</w:t>
      </w:r>
    </w:p>
    <w:p w:rsidR="00AB69FA" w:rsidRPr="00AD5D62" w:rsidRDefault="00AB69FA" w:rsidP="00AB69FA">
      <w:r w:rsidRPr="00AD5D62">
        <w:tab/>
        <w:t>Silt Saver Inlet Filter</w:t>
      </w:r>
    </w:p>
    <w:p w:rsidR="00AB69FA" w:rsidRPr="00AD5D62" w:rsidRDefault="00AB69FA" w:rsidP="00AB69FA">
      <w:r w:rsidRPr="00AD5D62">
        <w:tab/>
        <w:t>Dandy Products (Bag, Sack, Pop, Curb, Curb Bag, Curb Sack)</w:t>
      </w:r>
    </w:p>
    <w:p w:rsidR="00AB69FA" w:rsidRPr="00AD5D62" w:rsidRDefault="00AB69FA" w:rsidP="00AB69FA">
      <w:r w:rsidRPr="00AD5D62">
        <w:tab/>
        <w:t>Wooden, steel or other barricades</w:t>
      </w:r>
    </w:p>
    <w:p w:rsidR="00AB69FA" w:rsidRPr="00AD5D62" w:rsidRDefault="00AB69FA" w:rsidP="00AB69FA"/>
    <w:p w:rsidR="00AB69FA" w:rsidRPr="00AD5D62" w:rsidRDefault="00AB69FA" w:rsidP="00AB69FA">
      <w:pPr>
        <w:rPr>
          <w:bCs/>
        </w:rPr>
      </w:pPr>
      <w:r w:rsidRPr="00AD5D62">
        <w:rPr>
          <w:bCs/>
        </w:rPr>
        <w:t xml:space="preserve">(Note:  </w:t>
      </w:r>
      <w:r w:rsidR="00203197" w:rsidRPr="00AD5D62">
        <w:rPr>
          <w:bCs/>
        </w:rPr>
        <w:t>I</w:t>
      </w:r>
      <w:r w:rsidRPr="00AD5D62">
        <w:rPr>
          <w:bCs/>
        </w:rPr>
        <w:t>tem select</w:t>
      </w:r>
      <w:r w:rsidR="00203197" w:rsidRPr="00AD5D62">
        <w:rPr>
          <w:bCs/>
        </w:rPr>
        <w:t>ion</w:t>
      </w:r>
      <w:r w:rsidRPr="00AD5D62">
        <w:rPr>
          <w:bCs/>
        </w:rPr>
        <w:t xml:space="preserve"> may vary depending on the type and design of inlet to be protected.)</w:t>
      </w:r>
    </w:p>
    <w:p w:rsidR="00AB69FA" w:rsidRPr="00AD5D62" w:rsidRDefault="00AB69FA" w:rsidP="00AB69FA">
      <w:pPr>
        <w:rPr>
          <w:bCs/>
        </w:rPr>
      </w:pPr>
    </w:p>
    <w:p w:rsidR="00AB69FA" w:rsidRPr="00AD5D62" w:rsidRDefault="00AB69FA" w:rsidP="00AB69FA">
      <w:pPr>
        <w:rPr>
          <w:bCs/>
        </w:rPr>
      </w:pPr>
      <w:r w:rsidRPr="00AD5D62">
        <w:rPr>
          <w:bCs/>
        </w:rPr>
        <w:t>Each type of inlet control device (particularly the tubular/cylindrical/triangular products) will have specific directions for installation.  In all cases care shall be exercised so as to install the device according to manufacturer specifications. Effectiveness may be compromised if not installed correctly.</w:t>
      </w:r>
    </w:p>
    <w:p w:rsidR="00AB69FA" w:rsidRPr="00AD5D62" w:rsidRDefault="00AB69FA" w:rsidP="00AB69FA">
      <w:pPr>
        <w:rPr>
          <w:bCs/>
        </w:rPr>
      </w:pPr>
    </w:p>
    <w:p w:rsidR="00AB69FA" w:rsidRPr="00AD5D62" w:rsidDel="00EF4A2D" w:rsidRDefault="00AB69FA" w:rsidP="00AB69FA">
      <w:pPr>
        <w:rPr>
          <w:del w:id="1795" w:author="Nathan D. Muenks" w:date="2012-06-15T15:56:00Z"/>
          <w:bCs/>
        </w:rPr>
      </w:pPr>
      <w:r w:rsidRPr="00AD5D62">
        <w:rPr>
          <w:bCs/>
        </w:rPr>
        <w:t>During construction, elevated curb inlets and median inlets</w:t>
      </w:r>
      <w:r w:rsidR="00E54D0D" w:rsidRPr="00AD5D62">
        <w:rPr>
          <w:bCs/>
        </w:rPr>
        <w:t>, as well as excavations around inlets,</w:t>
      </w:r>
      <w:r w:rsidRPr="00AD5D62">
        <w:rPr>
          <w:bCs/>
        </w:rPr>
        <w:t xml:space="preserve"> may serve as "riser pipes" as long as they are sufficiently higher than the existing grade.  Sediment that accumulates at the base of the riser pipe following stormwater events shall be removed when it </w:t>
      </w:r>
      <w:r w:rsidRPr="00AD5D62">
        <w:rPr>
          <w:bCs/>
        </w:rPr>
        <w:lastRenderedPageBreak/>
        <w:t xml:space="preserve">reaches </w:t>
      </w:r>
      <w:r w:rsidR="00203197" w:rsidRPr="00AD5D62">
        <w:rPr>
          <w:bCs/>
        </w:rPr>
        <w:t>1/2</w:t>
      </w:r>
      <w:r w:rsidRPr="00AD5D62">
        <w:rPr>
          <w:bCs/>
        </w:rPr>
        <w:t xml:space="preserve"> of the original height of the riser pipe.  Once the desired grade has been achieved and the inlet becomes flush to that grade, subsequent inlet protection is required. </w:t>
      </w:r>
    </w:p>
    <w:p w:rsidR="00AB69FA" w:rsidRPr="00AD5D62" w:rsidDel="00E76F09" w:rsidRDefault="00AB69FA" w:rsidP="00AB69FA">
      <w:pPr>
        <w:pStyle w:val="Heading3"/>
        <w:rPr>
          <w:del w:id="1796" w:author="Nathan D. Muenks" w:date="2012-06-15T15:02:00Z"/>
        </w:rPr>
      </w:pPr>
    </w:p>
    <w:p w:rsidR="00E76F09" w:rsidRDefault="00E76F09">
      <w:pPr>
        <w:rPr>
          <w:ins w:id="1797" w:author="Nathan D. Muenks" w:date="2012-06-15T15:02:00Z"/>
          <w:b/>
          <w:bCs/>
          <w:i/>
        </w:rPr>
      </w:pPr>
      <w:ins w:id="1798" w:author="Nathan D. Muenks" w:date="2012-06-15T15:02:00Z">
        <w:r>
          <w:br w:type="page"/>
        </w:r>
      </w:ins>
    </w:p>
    <w:p w:rsidR="00AB69FA" w:rsidRPr="00AD5D62" w:rsidRDefault="00207881" w:rsidP="00AB69FA">
      <w:pPr>
        <w:pStyle w:val="Heading3"/>
      </w:pPr>
      <w:bookmarkStart w:id="1799" w:name="_Toc327537192"/>
      <w:r w:rsidRPr="00AD5D62">
        <w:lastRenderedPageBreak/>
        <w:t>806.8.4.4.6</w:t>
      </w:r>
      <w:r w:rsidR="00AB69FA" w:rsidRPr="00AD5D62">
        <w:t xml:space="preserve">  Temporary Berms</w:t>
      </w:r>
      <w:r w:rsidR="00203197" w:rsidRPr="00AD5D62">
        <w:t xml:space="preserve"> </w:t>
      </w:r>
      <w:r w:rsidR="00AB69FA" w:rsidRPr="00AD5D62">
        <w:t>—</w:t>
      </w:r>
      <w:r w:rsidR="00203197" w:rsidRPr="00AD5D62">
        <w:t xml:space="preserve"> </w:t>
      </w:r>
      <w:r w:rsidR="00AB69FA" w:rsidRPr="00AD5D62">
        <w:t>Sediment Control</w:t>
      </w:r>
      <w:bookmarkEnd w:id="1799"/>
    </w:p>
    <w:p w:rsidR="00AB69FA" w:rsidRPr="00AD5D62" w:rsidRDefault="00AB69FA" w:rsidP="00AB69FA">
      <w:pPr>
        <w:rPr>
          <w:b/>
        </w:rPr>
      </w:pPr>
    </w:p>
    <w:p w:rsidR="00124C7C" w:rsidRDefault="00AB69FA" w:rsidP="00AB69FA">
      <w:r w:rsidRPr="00AD5D62">
        <w:rPr>
          <w:b/>
        </w:rPr>
        <w:t>Type C berms</w:t>
      </w:r>
      <w:r w:rsidRPr="00AD5D62">
        <w:t xml:space="preserve"> are specified at the toes of spill slopes around</w:t>
      </w:r>
      <w:r>
        <w:t xml:space="preserve"> bridge construction operations and will </w:t>
      </w:r>
      <w:r w:rsidRPr="0049009A">
        <w:t>usually</w:t>
      </w:r>
      <w:r w:rsidRPr="00C43625">
        <w:t xml:space="preserve"> </w:t>
      </w:r>
      <w:r>
        <w:t xml:space="preserve">be constructed to the specified dimension (see </w:t>
      </w:r>
      <w:r>
        <w:rPr>
          <w:i/>
          <w:iCs/>
        </w:rPr>
        <w:t xml:space="preserve">MoDOT </w:t>
      </w:r>
      <w:hyperlink r:id="rId38" w:tooltip="http://www.modot.mo.gov/business/standards_and_specs/documents/80610.pdf" w:history="1">
        <w:r w:rsidR="00FB052C" w:rsidRPr="006F6DB2">
          <w:rPr>
            <w:rStyle w:val="Hyperlink"/>
            <w:color w:val="3366BB"/>
          </w:rPr>
          <w:t>Standard Plan 806.10</w:t>
        </w:r>
      </w:hyperlink>
      <w:r>
        <w:t xml:space="preserve">).  </w:t>
      </w:r>
      <w:r w:rsidRPr="0049009A">
        <w:t>However, dimensions may deviate from those shown on the standard drawings based on site limitations. Also, the straw layer or erosion control blanket may be removed if the character of the rock material is sufficient to prohibit contaminated water from reaching the stream.</w:t>
      </w:r>
      <w:r>
        <w:t xml:space="preserve"> </w:t>
      </w:r>
      <w:r w:rsidRPr="009001D7">
        <w:t xml:space="preserve">Installation will generally precede land disturbance activities, unless some clearing is necessary in order to gain access to the site. Type C Berms must be installed above the regulatory "ordinary high water mark" and will be installed at the location specified by the engineer. The structure may be permanent or temporary depending on the ultimate desired use of the right of way beneath the bridge.  If the </w:t>
      </w:r>
      <w:r w:rsidR="00B24A64">
        <w:t xml:space="preserve">Type </w:t>
      </w:r>
      <w:r w:rsidRPr="009001D7">
        <w:t xml:space="preserve">C Berm is removed, material may be used for bank stabilization, or other construction use. Bank stabilization will be in accordance with Section 404 permit.  Type C Berms shall be checked for sediment accumulation after each significant rainfall.  Sediment shall be removed when it reaches </w:t>
      </w:r>
      <w:r w:rsidR="00203197">
        <w:t>1/2</w:t>
      </w:r>
      <w:r w:rsidRPr="009001D7">
        <w:t xml:space="preserve"> of the original height or before.  Sediment removal will include removal and disposition in a location where it will not erode into construction areas or watercourses.</w:t>
      </w:r>
      <w:r w:rsidR="002C3906">
        <w:t xml:space="preserve">  </w:t>
      </w:r>
    </w:p>
    <w:p w:rsidR="00124C7C" w:rsidRDefault="00124C7C" w:rsidP="00AB69FA"/>
    <w:p w:rsidR="00AB69FA" w:rsidRPr="00AD5D62" w:rsidRDefault="002C3906" w:rsidP="00AB69FA">
      <w:pPr>
        <w:rPr>
          <w:b/>
        </w:rPr>
      </w:pPr>
      <w:r w:rsidRPr="00AD5D62">
        <w:t xml:space="preserve">(Note:  Oftentimes temporary stream crossings are used in </w:t>
      </w:r>
      <w:r w:rsidR="00F03928" w:rsidRPr="00AD5D62">
        <w:t>proximity to</w:t>
      </w:r>
      <w:r w:rsidRPr="00AD5D62">
        <w:t xml:space="preserve"> Type C berms.  These crossings</w:t>
      </w:r>
      <w:r w:rsidR="00F03928" w:rsidRPr="00AD5D62">
        <w:t xml:space="preserve"> can cause gaps in the berm</w:t>
      </w:r>
      <w:r w:rsidR="00124C7C" w:rsidRPr="00AD5D62">
        <w:t xml:space="preserve"> for equipment passage</w:t>
      </w:r>
      <w:r w:rsidR="00F03928" w:rsidRPr="00AD5D62">
        <w:t xml:space="preserve">, which could potentially be a conduit for sediment delivery to the waterbody.  </w:t>
      </w:r>
      <w:r w:rsidR="00CB71F8" w:rsidRPr="00AD5D62">
        <w:t xml:space="preserve">Use caution when using these two practices in the same location and assure adequate protection of the waterbody.  </w:t>
      </w:r>
      <w:r w:rsidR="00124C7C" w:rsidRPr="00AD5D62">
        <w:t xml:space="preserve">Refer to </w:t>
      </w:r>
      <w:r w:rsidR="009740CC" w:rsidRPr="00AD5D62">
        <w:t>EPG</w:t>
      </w:r>
      <w:r w:rsidR="009740CC">
        <w:rPr>
          <w:color w:val="FF0000"/>
        </w:rPr>
        <w:t xml:space="preserve"> </w:t>
      </w:r>
      <w:hyperlink w:anchor="SectionIVC6" w:history="1">
        <w:r w:rsidR="00207881">
          <w:rPr>
            <w:rStyle w:val="Hyperlink"/>
          </w:rPr>
          <w:t>806.8.4.3.6</w:t>
        </w:r>
      </w:hyperlink>
      <w:r w:rsidR="00124C7C">
        <w:rPr>
          <w:color w:val="FF0000"/>
        </w:rPr>
        <w:t xml:space="preserve"> </w:t>
      </w:r>
      <w:r w:rsidR="00D10406" w:rsidRPr="00AD5D62">
        <w:t xml:space="preserve">(Temporary Pipes &amp; Temporary Construction Crossings) </w:t>
      </w:r>
      <w:r w:rsidR="00124C7C" w:rsidRPr="00AD5D62">
        <w:t>for more information.</w:t>
      </w:r>
      <w:r w:rsidR="0017003D" w:rsidRPr="00AD5D62">
        <w:t>)</w:t>
      </w:r>
    </w:p>
    <w:p w:rsidR="00AB69FA" w:rsidRDefault="00AB69FA" w:rsidP="00AB69FA">
      <w:pPr>
        <w:rPr>
          <w:b/>
        </w:rPr>
      </w:pPr>
    </w:p>
    <w:p w:rsidR="00AB69FA" w:rsidRPr="00AD5D62" w:rsidRDefault="00AB69FA" w:rsidP="00AB69FA">
      <w:pPr>
        <w:rPr>
          <w:b/>
        </w:rPr>
      </w:pPr>
      <w:r w:rsidRPr="00AD5D62">
        <w:rPr>
          <w:b/>
        </w:rPr>
        <w:t>Type A Berms</w:t>
      </w:r>
      <w:r w:rsidRPr="00AD5D62">
        <w:t xml:space="preserve"> may be used as a temporary perimeter control structure where slopes are less than 2% and permanent vegetation is present on the downgrade side of the structure.  They</w:t>
      </w:r>
      <w:r w:rsidRPr="00AD5D62">
        <w:rPr>
          <w:b/>
        </w:rPr>
        <w:t xml:space="preserve"> </w:t>
      </w:r>
      <w:r w:rsidRPr="00AD5D62">
        <w:t xml:space="preserve">will be constructed to specified dimensions (see </w:t>
      </w:r>
      <w:r w:rsidRPr="00AD5D62">
        <w:rPr>
          <w:i/>
          <w:iCs/>
        </w:rPr>
        <w:t>MoDOT</w:t>
      </w:r>
      <w:r w:rsidRPr="00A861D4">
        <w:rPr>
          <w:i/>
          <w:iCs/>
          <w:color w:val="FF0000"/>
        </w:rPr>
        <w:t xml:space="preserve"> </w:t>
      </w:r>
      <w:hyperlink r:id="rId39" w:tooltip="http://www.modot.mo.gov/business/standards_and_specs/documents/80610.pdf" w:history="1">
        <w:r w:rsidR="00FB052C" w:rsidRPr="006F6DB2">
          <w:rPr>
            <w:rStyle w:val="Hyperlink"/>
            <w:color w:val="3366BB"/>
          </w:rPr>
          <w:t>Standard Plan 806.10</w:t>
        </w:r>
      </w:hyperlink>
      <w:r w:rsidRPr="00AD5D62">
        <w:t xml:space="preserve">) and will be machine compacted with a minimum of one pass over the entire width of the berm with a dozer tread, grader wheel, etc.  When used as a perimeter control BMP, weekly (and post-rainfall) monitoring will be necessary to identify breeches. </w:t>
      </w:r>
      <w:r w:rsidRPr="00AD5D62">
        <w:rPr>
          <w:b/>
        </w:rPr>
        <w:t xml:space="preserve"> </w:t>
      </w:r>
      <w:r w:rsidRPr="00AD5D62">
        <w:t>Removal of Type A Berms will occur when grading operations cease and final contours are achieved. Removal will usually occur just before the application of seed and mulch or other soil stabilization measures.</w:t>
      </w:r>
    </w:p>
    <w:p w:rsidR="00AB69FA" w:rsidRPr="00AD5D62" w:rsidRDefault="00AB69FA" w:rsidP="00AB69FA">
      <w:pPr>
        <w:pStyle w:val="Heading3"/>
        <w:rPr>
          <w:rFonts w:ascii="Times New (W1)" w:hAnsi="Times New (W1)"/>
        </w:rPr>
      </w:pPr>
    </w:p>
    <w:p w:rsidR="00AB69FA" w:rsidRPr="00AD5D62" w:rsidRDefault="00207881" w:rsidP="00AB69FA">
      <w:pPr>
        <w:pStyle w:val="Heading3"/>
      </w:pPr>
      <w:bookmarkStart w:id="1800" w:name="_Toc327537193"/>
      <w:r w:rsidRPr="00AD5D62">
        <w:rPr>
          <w:rFonts w:ascii="Times New (W1)" w:hAnsi="Times New (W1)"/>
        </w:rPr>
        <w:t>806.8.4.4.7</w:t>
      </w:r>
      <w:r w:rsidR="00AB69FA" w:rsidRPr="00AD5D62">
        <w:t xml:space="preserve"> </w:t>
      </w:r>
      <w:r w:rsidR="00E7132E" w:rsidRPr="00AD5D62">
        <w:t xml:space="preserve"> </w:t>
      </w:r>
      <w:r w:rsidR="00AB69FA" w:rsidRPr="00AD5D62">
        <w:t>Compost Filter Berms</w:t>
      </w:r>
      <w:r w:rsidR="003C60D7" w:rsidRPr="00AD5D62">
        <w:t xml:space="preserve"> (Mulch Berms Included)</w:t>
      </w:r>
      <w:bookmarkEnd w:id="1800"/>
    </w:p>
    <w:p w:rsidR="00AB69FA" w:rsidRPr="00AD5D62" w:rsidRDefault="00AB69FA" w:rsidP="00AB69FA">
      <w:pPr>
        <w:rPr>
          <w:b/>
          <w:bCs/>
        </w:rPr>
      </w:pPr>
    </w:p>
    <w:p w:rsidR="00AB69FA" w:rsidRPr="00AD5D62" w:rsidRDefault="00AB69FA" w:rsidP="00AB69FA">
      <w:r w:rsidRPr="00AD5D62">
        <w:t xml:space="preserve">A compost filter berm is a </w:t>
      </w:r>
      <w:r w:rsidR="000407F8" w:rsidRPr="00AD5D62">
        <w:t xml:space="preserve">temporary </w:t>
      </w:r>
      <w:r w:rsidRPr="00AD5D62">
        <w:t>dike of compost or a compost product that is placed perpendicular to sheet flow runoff to control erosion in disturbed areas and retain sediment.  It can be used in place of a traditional sediment and erosion control tool such as silt fence. As such these berms are installed at the time of clearing and grubbing and will remain in place throughout construction.</w:t>
      </w:r>
      <w:r w:rsidRPr="00AD5D62">
        <w:rPr>
          <w:b/>
        </w:rPr>
        <w:t xml:space="preserve">  </w:t>
      </w:r>
      <w:r w:rsidRPr="00AD5D62">
        <w:t>Composts used in filter berms are made from a variety of feedstocks, including municipal yard trimmings, food residuals, separated municipal solid waste, biosolids, wood chips, and manure.</w:t>
      </w:r>
    </w:p>
    <w:p w:rsidR="00AB69FA" w:rsidRPr="00AD5D62" w:rsidRDefault="00AB69FA" w:rsidP="00AB69FA"/>
    <w:p w:rsidR="00AB69FA" w:rsidRPr="00DB5193" w:rsidRDefault="00AB69FA" w:rsidP="00AB69FA">
      <w:pPr>
        <w:rPr>
          <w:color w:val="FF0000"/>
        </w:rPr>
      </w:pPr>
      <w:r w:rsidRPr="00AD5D62">
        <w:t xml:space="preserve">Compost filter berms are generally placed along the perimeter of a site, or at intervals along a slope, to capture sediment from sheet flow.  A filter berm can </w:t>
      </w:r>
      <w:r w:rsidR="00093672" w:rsidRPr="00AD5D62">
        <w:t xml:space="preserve">also </w:t>
      </w:r>
      <w:r w:rsidRPr="00AD5D62">
        <w:t xml:space="preserve">be used as a check dam in small drainage ditches as described in </w:t>
      </w:r>
      <w:r w:rsidR="009740CC" w:rsidRPr="00AD5D62">
        <w:t>EPG</w:t>
      </w:r>
      <w:hyperlink w:anchor="SectionIVD3" w:history="1">
        <w:r w:rsidRPr="00DC1C34">
          <w:rPr>
            <w:rStyle w:val="Hyperlink"/>
            <w:b/>
          </w:rPr>
          <w:t xml:space="preserve"> </w:t>
        </w:r>
        <w:r w:rsidR="00207881">
          <w:rPr>
            <w:rStyle w:val="Hyperlink"/>
            <w:b/>
          </w:rPr>
          <w:t>806.8.4.4.3</w:t>
        </w:r>
      </w:hyperlink>
      <w:r w:rsidRPr="00DB5193">
        <w:rPr>
          <w:b/>
          <w:color w:val="FF0000"/>
        </w:rPr>
        <w:t xml:space="preserve"> </w:t>
      </w:r>
      <w:r w:rsidR="00D10406" w:rsidRPr="00AD5D62">
        <w:rPr>
          <w:b/>
        </w:rPr>
        <w:t>Ditch Checks</w:t>
      </w:r>
      <w:r w:rsidRPr="00AD5D62">
        <w:t>.</w:t>
      </w:r>
      <w:r w:rsidRPr="00DB5193">
        <w:rPr>
          <w:color w:val="FF0000"/>
        </w:rPr>
        <w:t xml:space="preserve">  </w:t>
      </w:r>
    </w:p>
    <w:p w:rsidR="00AB69FA" w:rsidRDefault="00AB69FA" w:rsidP="00AB69FA">
      <w:pPr>
        <w:rPr>
          <w:color w:val="000000"/>
        </w:rPr>
      </w:pPr>
    </w:p>
    <w:p w:rsidR="00AB69FA" w:rsidRPr="004926C9" w:rsidRDefault="00AB69FA" w:rsidP="00AB69FA">
      <w:pPr>
        <w:rPr>
          <w:color w:val="000000"/>
        </w:rPr>
      </w:pPr>
      <w:r w:rsidRPr="00AC0D14">
        <w:t>Post-construction removal is not required because, by definition, they are biodegradable and temporary. However, u</w:t>
      </w:r>
      <w:r w:rsidRPr="004926C9">
        <w:rPr>
          <w:color w:val="000000"/>
        </w:rPr>
        <w:t>nvegetated berms are often broken down once construction is complete and the compost is spread around the site as a soil amendment or mulch.</w:t>
      </w:r>
    </w:p>
    <w:p w:rsidR="00AB69FA" w:rsidDel="00E76F09" w:rsidRDefault="00AB69FA" w:rsidP="00E655D4">
      <w:pPr>
        <w:pStyle w:val="Heading3"/>
        <w:rPr>
          <w:del w:id="1801" w:author="Nathan D. Muenks" w:date="2012-06-15T15:02:00Z"/>
          <w:color w:val="FF0000"/>
        </w:rPr>
      </w:pPr>
    </w:p>
    <w:p w:rsidR="00E76F09" w:rsidRDefault="00E76F09">
      <w:pPr>
        <w:rPr>
          <w:ins w:id="1802" w:author="Nathan D. Muenks" w:date="2012-06-15T15:02:00Z"/>
          <w:b/>
          <w:bCs/>
          <w:i/>
        </w:rPr>
      </w:pPr>
      <w:ins w:id="1803" w:author="Nathan D. Muenks" w:date="2012-06-15T15:02:00Z">
        <w:r>
          <w:br w:type="page"/>
        </w:r>
      </w:ins>
    </w:p>
    <w:p w:rsidR="00291C4D" w:rsidRPr="00AD5D62" w:rsidRDefault="00207881" w:rsidP="00E655D4">
      <w:pPr>
        <w:pStyle w:val="Heading3"/>
      </w:pPr>
      <w:bookmarkStart w:id="1804" w:name="_Toc327537194"/>
      <w:r w:rsidRPr="00AD5D62">
        <w:lastRenderedPageBreak/>
        <w:t>806.8.4.4.8</w:t>
      </w:r>
      <w:r w:rsidR="002547F9" w:rsidRPr="00AD5D62">
        <w:t xml:space="preserve">  </w:t>
      </w:r>
      <w:r w:rsidR="00291C4D" w:rsidRPr="00AD5D62">
        <w:t xml:space="preserve">Brush </w:t>
      </w:r>
      <w:r w:rsidR="0049009A" w:rsidRPr="00AD5D62">
        <w:t>Pile Checks</w:t>
      </w:r>
      <w:r w:rsidR="0091609A" w:rsidRPr="00AD5D62">
        <w:t>/Barriers</w:t>
      </w:r>
      <w:bookmarkEnd w:id="1804"/>
    </w:p>
    <w:p w:rsidR="00291C4D" w:rsidRPr="00AD5D62" w:rsidRDefault="00291C4D">
      <w:pPr>
        <w:rPr>
          <w:iCs/>
        </w:rPr>
      </w:pPr>
    </w:p>
    <w:p w:rsidR="003F4C87" w:rsidRPr="00AD5D62" w:rsidRDefault="00291C4D" w:rsidP="003F4C87">
      <w:pPr>
        <w:rPr>
          <w:iCs/>
        </w:rPr>
      </w:pPr>
      <w:r w:rsidRPr="00AD5D62">
        <w:rPr>
          <w:iCs/>
        </w:rPr>
        <w:t xml:space="preserve">Brush </w:t>
      </w:r>
      <w:r w:rsidR="0049009A" w:rsidRPr="00AD5D62">
        <w:rPr>
          <w:iCs/>
        </w:rPr>
        <w:t>pile checks or barriers</w:t>
      </w:r>
      <w:r w:rsidR="0091609A" w:rsidRPr="00AD5D62">
        <w:rPr>
          <w:iCs/>
        </w:rPr>
        <w:t xml:space="preserve"> </w:t>
      </w:r>
      <w:r w:rsidRPr="00AD5D62">
        <w:rPr>
          <w:iCs/>
        </w:rPr>
        <w:t xml:space="preserve">are considered to be a temporary BMP that is effective during clearing and grubbing operations. Tree tops, limbs, stumps and other vegetation, when placed in a </w:t>
      </w:r>
      <w:r w:rsidR="0049009A" w:rsidRPr="00AD5D62">
        <w:rPr>
          <w:b/>
          <w:iCs/>
          <w:u w:val="single"/>
        </w:rPr>
        <w:t>"non-jurisdictional"</w:t>
      </w:r>
      <w:r w:rsidR="008C201A" w:rsidRPr="00AD5D62">
        <w:rPr>
          <w:b/>
          <w:iCs/>
        </w:rPr>
        <w:t xml:space="preserve"> </w:t>
      </w:r>
      <w:r w:rsidRPr="00AD5D62">
        <w:rPr>
          <w:iCs/>
        </w:rPr>
        <w:t xml:space="preserve">drainage swale, can effectively impound gravel, soil and other eroded materials that otherwise may be carried off of MoDOT right of way during runoff periods.  To be effective, brush piles should be compressed by clearing equipment at the time of installation. </w:t>
      </w:r>
      <w:r w:rsidR="008D285F" w:rsidRPr="00AD5D62">
        <w:rPr>
          <w:iCs/>
        </w:rPr>
        <w:t xml:space="preserve">Initial inspections following rainfall will determine their ability to impound water and sediment.  </w:t>
      </w:r>
      <w:r w:rsidRPr="00AD5D62">
        <w:rPr>
          <w:iCs/>
        </w:rPr>
        <w:t xml:space="preserve"> Like other BMPs, brush piles should be inspected </w:t>
      </w:r>
      <w:r w:rsidR="008D285F" w:rsidRPr="00AD5D62">
        <w:rPr>
          <w:iCs/>
        </w:rPr>
        <w:t xml:space="preserve">every seven days as well as </w:t>
      </w:r>
      <w:r w:rsidRPr="00AD5D62">
        <w:rPr>
          <w:iCs/>
        </w:rPr>
        <w:t xml:space="preserve">following heavy rains to </w:t>
      </w:r>
      <w:r w:rsidR="00E16B25" w:rsidRPr="00AD5D62">
        <w:rPr>
          <w:iCs/>
        </w:rPr>
        <w:t>ensure</w:t>
      </w:r>
      <w:r w:rsidRPr="00AD5D62">
        <w:rPr>
          <w:iCs/>
        </w:rPr>
        <w:t xml:space="preserve"> that they are functioning as intended.  </w:t>
      </w:r>
      <w:r w:rsidR="00B00B2A" w:rsidRPr="00AD5D62">
        <w:rPr>
          <w:iCs/>
        </w:rPr>
        <w:t>Enhanced sediment capture may be achieved by additional compaction, application of filter fabric or vegetative material</w:t>
      </w:r>
      <w:r w:rsidR="003F4C87" w:rsidRPr="00AD5D62">
        <w:rPr>
          <w:iCs/>
        </w:rPr>
        <w:t xml:space="preserve">, or installation of additional supportive measures such as </w:t>
      </w:r>
      <w:r w:rsidR="00737089" w:rsidRPr="00AD5D62">
        <w:rPr>
          <w:iCs/>
        </w:rPr>
        <w:t>sediment basin</w:t>
      </w:r>
      <w:r w:rsidR="003F4C87" w:rsidRPr="00AD5D62">
        <w:rPr>
          <w:iCs/>
        </w:rPr>
        <w:t xml:space="preserve">s and sediment traps. </w:t>
      </w:r>
    </w:p>
    <w:p w:rsidR="00124F36" w:rsidRPr="00AD5D62" w:rsidRDefault="00124F36">
      <w:pPr>
        <w:rPr>
          <w:b/>
          <w:iCs/>
        </w:rPr>
      </w:pPr>
    </w:p>
    <w:p w:rsidR="003F4C87" w:rsidRDefault="00291C4D">
      <w:pPr>
        <w:rPr>
          <w:iCs/>
        </w:rPr>
      </w:pPr>
      <w:r>
        <w:rPr>
          <w:iCs/>
        </w:rPr>
        <w:t xml:space="preserve">If the brush pile is intended to serve as a </w:t>
      </w:r>
      <w:r w:rsidR="003F4C87">
        <w:rPr>
          <w:iCs/>
        </w:rPr>
        <w:t>longer term</w:t>
      </w:r>
      <w:r>
        <w:rPr>
          <w:iCs/>
        </w:rPr>
        <w:t xml:space="preserve"> </w:t>
      </w:r>
      <w:r w:rsidR="003F4C87">
        <w:rPr>
          <w:iCs/>
        </w:rPr>
        <w:t xml:space="preserve">sediment control </w:t>
      </w:r>
      <w:r>
        <w:rPr>
          <w:iCs/>
        </w:rPr>
        <w:t xml:space="preserve">structure for an extended period of time beyond the clearing and grubbing stage, clean out and maintenance equivalent to that required for Type </w:t>
      </w:r>
      <w:r w:rsidR="00D665BE">
        <w:rPr>
          <w:iCs/>
        </w:rPr>
        <w:t>I</w:t>
      </w:r>
      <w:r>
        <w:rPr>
          <w:iCs/>
        </w:rPr>
        <w:t xml:space="preserve"> and Type </w:t>
      </w:r>
      <w:r w:rsidR="00D665BE">
        <w:rPr>
          <w:iCs/>
        </w:rPr>
        <w:t>II</w:t>
      </w:r>
      <w:r>
        <w:rPr>
          <w:iCs/>
        </w:rPr>
        <w:t xml:space="preserve"> ditch checks is required.</w:t>
      </w:r>
    </w:p>
    <w:p w:rsidR="003F4C87" w:rsidRDefault="003F4C87">
      <w:pPr>
        <w:rPr>
          <w:iCs/>
        </w:rPr>
      </w:pPr>
    </w:p>
    <w:p w:rsidR="00291C4D" w:rsidRDefault="0049009A">
      <w:pPr>
        <w:rPr>
          <w:iCs/>
        </w:rPr>
      </w:pPr>
      <w:r w:rsidRPr="0049009A">
        <w:rPr>
          <w:iCs/>
        </w:rPr>
        <w:t xml:space="preserve">After land disturbance has been completed, removal should be discussed before heavy equipment leaves the site.  In rural situations, and where maintenance issues are absent, the brush pile may be abandoned and left to decompose on its own. </w:t>
      </w:r>
      <w:r w:rsidR="00291C4D" w:rsidRPr="00A05BCA">
        <w:rPr>
          <w:iCs/>
        </w:rPr>
        <w:t xml:space="preserve"> </w:t>
      </w:r>
    </w:p>
    <w:p w:rsidR="00A70C62" w:rsidDel="00FB0C6E" w:rsidRDefault="00A70C62" w:rsidP="00AB69FA">
      <w:pPr>
        <w:pStyle w:val="Heading3"/>
        <w:rPr>
          <w:del w:id="1805" w:author="Nathan D. Muenks" w:date="2012-06-12T10:46:00Z"/>
          <w:rFonts w:eastAsiaTheme="majorEastAsia"/>
          <w:color w:val="FF0000"/>
        </w:rPr>
      </w:pPr>
    </w:p>
    <w:p w:rsidR="000538B0" w:rsidDel="00FB0C6E" w:rsidRDefault="000538B0">
      <w:pPr>
        <w:rPr>
          <w:del w:id="1806" w:author="Nathan D. Muenks" w:date="2012-06-12T10:46:00Z"/>
          <w:rFonts w:eastAsiaTheme="majorEastAsia"/>
          <w:b/>
          <w:bCs/>
          <w:i/>
          <w:color w:val="FF0000"/>
        </w:rPr>
      </w:pPr>
      <w:del w:id="1807" w:author="Nathan D. Muenks" w:date="2012-06-12T10:45:00Z">
        <w:r w:rsidDel="00FB0C6E">
          <w:rPr>
            <w:rFonts w:eastAsiaTheme="majorEastAsia"/>
            <w:color w:val="FF0000"/>
          </w:rPr>
          <w:br w:type="page"/>
        </w:r>
      </w:del>
    </w:p>
    <w:p w:rsidR="00000000" w:rsidRDefault="00447C2B">
      <w:pPr>
        <w:pPrChange w:id="1808" w:author="Nathan D. Muenks" w:date="2012-06-12T10:46:00Z">
          <w:pPr>
            <w:pStyle w:val="Heading3"/>
          </w:pPr>
        </w:pPrChange>
      </w:pPr>
      <w:r w:rsidRPr="00AD5D62">
        <w:rPr>
          <w:rFonts w:eastAsiaTheme="majorEastAsia"/>
        </w:rPr>
        <w:lastRenderedPageBreak/>
        <w:t>806.8.4.4.9</w:t>
      </w:r>
      <w:r w:rsidR="00AB69FA" w:rsidRPr="00AD5D62">
        <w:rPr>
          <w:rFonts w:eastAsiaTheme="majorEastAsia"/>
        </w:rPr>
        <w:t xml:space="preserve">  Straw Bales</w:t>
      </w:r>
      <w:r w:rsidR="00AB69FA" w:rsidRPr="00AD5D62">
        <w:t xml:space="preserve"> </w:t>
      </w:r>
    </w:p>
    <w:p w:rsidR="00AB69FA" w:rsidRPr="00E655D4" w:rsidRDefault="00AB69FA" w:rsidP="00AB69FA">
      <w:pPr>
        <w:rPr>
          <w:i/>
        </w:rPr>
      </w:pPr>
      <w:r w:rsidRPr="00E655D4">
        <w:rPr>
          <w:i/>
        </w:rPr>
        <w:t xml:space="preserve">(MO Specifications </w:t>
      </w:r>
      <w:hyperlink r:id="rId40" w:tooltip="http://www.modot.mo.gov/business/standards_and_specs/Sec0802.pdf" w:history="1">
        <w:r w:rsidR="00E72546" w:rsidRPr="0046627A">
          <w:rPr>
            <w:rStyle w:val="Hyperlink"/>
            <w:b/>
            <w:bCs/>
            <w:color w:val="3366BB"/>
          </w:rPr>
          <w:t>Sec 802</w:t>
        </w:r>
      </w:hyperlink>
      <w:r w:rsidRPr="00E655D4">
        <w:rPr>
          <w:i/>
        </w:rPr>
        <w:t>)</w:t>
      </w:r>
    </w:p>
    <w:p w:rsidR="00AB69FA" w:rsidRPr="00AD5D62" w:rsidRDefault="00AB69FA" w:rsidP="00AB69FA"/>
    <w:p w:rsidR="00182D1B" w:rsidRPr="00AD5D62" w:rsidRDefault="00182D1B" w:rsidP="00AB69FA">
      <w:r w:rsidRPr="00AD5D62">
        <w:t>(Note:  The use of straw bales as sediment control devices should be limited and other, more durable and effective BMPs should be considered.)</w:t>
      </w:r>
    </w:p>
    <w:p w:rsidR="00182D1B" w:rsidRPr="00AD5D62" w:rsidRDefault="00182D1B" w:rsidP="00AB69FA"/>
    <w:p w:rsidR="00AB69FA" w:rsidRDefault="00AB69FA" w:rsidP="00AB69FA">
      <w:r w:rsidRPr="00AD5D62">
        <w:t>Bales of straw can be used as a temporary means of controlling pollution and erosion.  The straw bales obstruct the flow of water allowing deposition of sediment and/or diversion of water.  Other foliage may be substituted for</w:t>
      </w:r>
      <w:r>
        <w:t xml:space="preserve"> straw in accordance with </w:t>
      </w:r>
      <w:hyperlink r:id="rId41" w:tooltip="http://www.modot.mo.gov/business/standards_and_specs/Sec0802.pdf" w:history="1">
        <w:r w:rsidR="00E72546" w:rsidRPr="0046627A">
          <w:rPr>
            <w:rStyle w:val="Hyperlink"/>
            <w:color w:val="3366BB"/>
          </w:rPr>
          <w:t>Sec 802.2.1</w:t>
        </w:r>
      </w:hyperlink>
      <w:r w:rsidR="00E72546">
        <w:rPr>
          <w:color w:val="000000"/>
        </w:rPr>
        <w:t xml:space="preserve"> </w:t>
      </w:r>
      <w:r>
        <w:t xml:space="preserve">of the </w:t>
      </w:r>
      <w:r>
        <w:rPr>
          <w:i/>
        </w:rPr>
        <w:t xml:space="preserve">Missouri Standard Specifications.  </w:t>
      </w:r>
    </w:p>
    <w:p w:rsidR="00AB69FA" w:rsidRDefault="00AB69FA" w:rsidP="00AB69FA"/>
    <w:p w:rsidR="00AB69FA" w:rsidRDefault="00AB69FA" w:rsidP="00AB69FA">
      <w:r>
        <w:t>This method is typically used at the bottom of embankment slopes to divert runoff from sheet flow and trap sediment, as a ditch check</w:t>
      </w:r>
      <w:r w:rsidR="00D665BE">
        <w:t xml:space="preserve"> </w:t>
      </w:r>
      <w:r w:rsidR="00D665BE" w:rsidRPr="00AD5D62">
        <w:t xml:space="preserve">(Type I – See requirements in </w:t>
      </w:r>
      <w:r w:rsidR="009740CC" w:rsidRPr="00AD5D62">
        <w:t>EPG</w:t>
      </w:r>
      <w:hyperlink w:anchor="SectionIVD3" w:history="1">
        <w:r w:rsidR="00D665BE" w:rsidRPr="00DC1C34">
          <w:rPr>
            <w:rStyle w:val="Hyperlink"/>
          </w:rPr>
          <w:t xml:space="preserve"> </w:t>
        </w:r>
        <w:r w:rsidR="00E72546">
          <w:rPr>
            <w:rStyle w:val="Hyperlink"/>
          </w:rPr>
          <w:t>806.8.4.4.3</w:t>
        </w:r>
      </w:hyperlink>
      <w:r w:rsidR="00D10406">
        <w:t xml:space="preserve"> Ditch Checks</w:t>
      </w:r>
      <w:r w:rsidR="00D665BE" w:rsidRPr="00AD5D62">
        <w:t xml:space="preserve">) </w:t>
      </w:r>
      <w:r w:rsidRPr="00AD5D62">
        <w:t>i</w:t>
      </w:r>
      <w:r>
        <w:t>n small ditches and drainage areas, and on the lower side of the cleared areas to catch sediment from sheet flow.  When used to trap sediment or divert runoff, the bales must be braced from behind.  When used as a ditch check, embedment is required.  Straw bales are most effective in areas where there is overland flow (runoff that flows over the surface of the ground as a thin, even layer).  It is not effective in areas where there is a large volume of runoff.</w:t>
      </w:r>
    </w:p>
    <w:p w:rsidR="00AB69FA" w:rsidRDefault="00AB69FA" w:rsidP="00AB69FA"/>
    <w:p w:rsidR="00AB69FA" w:rsidRDefault="00AB69FA" w:rsidP="00AB69FA">
      <w:pPr>
        <w:rPr>
          <w:b/>
          <w:color w:val="0070C0"/>
        </w:rPr>
      </w:pPr>
      <w:r>
        <w:t xml:space="preserve">The integrity of straw bales must be maintained for as long as they are necessary to contain sediment runoff.  All straw bales shall be inspected </w:t>
      </w:r>
      <w:r w:rsidRPr="0049009A">
        <w:t xml:space="preserve">as </w:t>
      </w:r>
      <w:r w:rsidRPr="00914A92">
        <w:t>part of MODOT’s routine inspections</w:t>
      </w:r>
      <w:ins w:id="1809" w:author="muenkn1" w:date="2012-02-06T15:36:00Z">
        <w:r w:rsidR="001E65AF" w:rsidRPr="001E65AF">
          <w:rPr>
            <w:color w:val="0070C0"/>
            <w:rPrChange w:id="1810" w:author="Nathan D. Muenks" w:date="2012-06-12T10:46:00Z">
              <w:rPr>
                <w:b/>
                <w:bCs/>
                <w:i/>
                <w:color w:val="0000FF"/>
                <w:u w:val="single"/>
              </w:rPr>
            </w:rPrChange>
          </w:rPr>
          <w:t xml:space="preserve">.  </w:t>
        </w:r>
      </w:ins>
      <w:ins w:id="1811" w:author="muenkn1" w:date="2012-02-06T15:37:00Z">
        <w:r w:rsidR="001E65AF" w:rsidRPr="001E65AF">
          <w:rPr>
            <w:color w:val="FF0000"/>
            <w:rPrChange w:id="1812" w:author="Nathan D. Muenks" w:date="2012-06-15T15:47:00Z">
              <w:rPr>
                <w:b/>
                <w:bCs/>
                <w:i/>
                <w:color w:val="0000FF"/>
                <w:u w:val="single"/>
              </w:rPr>
            </w:rPrChange>
          </w:rPr>
          <w:t>I</w:t>
        </w:r>
      </w:ins>
      <w:del w:id="1813" w:author="muenkn1" w:date="2012-02-06T15:37:00Z">
        <w:r w:rsidR="001E65AF" w:rsidRPr="001E65AF">
          <w:rPr>
            <w:color w:val="FF0000"/>
            <w:rPrChange w:id="1814" w:author="Nathan D. Muenks" w:date="2012-06-15T15:47:00Z">
              <w:rPr>
                <w:b/>
                <w:bCs/>
                <w:i/>
                <w:color w:val="0000FF"/>
                <w:u w:val="single"/>
              </w:rPr>
            </w:rPrChange>
          </w:rPr>
          <w:delText xml:space="preserve"> and </w:delText>
        </w:r>
      </w:del>
      <w:del w:id="1815" w:author="muenkn1" w:date="2012-02-06T15:36:00Z">
        <w:r w:rsidR="001E65AF" w:rsidRPr="001E65AF">
          <w:rPr>
            <w:color w:val="FF0000"/>
            <w:rPrChange w:id="1816" w:author="Nathan D. Muenks" w:date="2012-06-15T15:47:00Z">
              <w:rPr>
                <w:b/>
                <w:bCs/>
                <w:i/>
                <w:color w:val="0000FF"/>
                <w:u w:val="single"/>
              </w:rPr>
            </w:rPrChange>
          </w:rPr>
          <w:delText>at least</w:delText>
        </w:r>
      </w:del>
      <w:ins w:id="1817" w:author="muenkn1" w:date="2012-02-06T15:36:00Z">
        <w:r w:rsidR="001E65AF" w:rsidRPr="001E65AF">
          <w:rPr>
            <w:color w:val="FF0000"/>
            <w:rPrChange w:id="1818" w:author="Nathan D. Muenks" w:date="2012-06-15T15:47:00Z">
              <w:rPr>
                <w:b/>
                <w:bCs/>
                <w:i/>
                <w:color w:val="0000FF"/>
                <w:u w:val="single"/>
              </w:rPr>
            </w:rPrChange>
          </w:rPr>
          <w:t>t is</w:t>
        </w:r>
      </w:ins>
      <w:ins w:id="1819" w:author="muenkn1" w:date="2012-02-06T15:39:00Z">
        <w:r w:rsidR="001E65AF" w:rsidRPr="001E65AF">
          <w:rPr>
            <w:color w:val="FF0000"/>
            <w:rPrChange w:id="1820" w:author="Nathan D. Muenks" w:date="2012-06-15T15:47:00Z">
              <w:rPr>
                <w:b/>
                <w:bCs/>
                <w:i/>
                <w:color w:val="0000FF"/>
                <w:u w:val="single"/>
              </w:rPr>
            </w:rPrChange>
          </w:rPr>
          <w:t xml:space="preserve"> also</w:t>
        </w:r>
      </w:ins>
      <w:ins w:id="1821" w:author="muenkn1" w:date="2012-02-06T15:36:00Z">
        <w:r w:rsidR="001E65AF" w:rsidRPr="001E65AF">
          <w:rPr>
            <w:color w:val="FF0000"/>
            <w:rPrChange w:id="1822" w:author="Nathan D. Muenks" w:date="2012-06-15T15:47:00Z">
              <w:rPr>
                <w:b/>
                <w:bCs/>
                <w:i/>
                <w:color w:val="0000FF"/>
                <w:u w:val="single"/>
              </w:rPr>
            </w:rPrChange>
          </w:rPr>
          <w:t xml:space="preserve"> recommended that casual</w:t>
        </w:r>
      </w:ins>
      <w:r w:rsidR="001E65AF" w:rsidRPr="001E65AF">
        <w:rPr>
          <w:color w:val="FF0000"/>
          <w:rPrChange w:id="1823" w:author="muenkn1" w:date="2012-02-06T15:43:00Z">
            <w:rPr>
              <w:b/>
              <w:bCs/>
              <w:i/>
              <w:color w:val="0000FF"/>
              <w:u w:val="single"/>
            </w:rPr>
          </w:rPrChange>
        </w:rPr>
        <w:t xml:space="preserve"> </w:t>
      </w:r>
      <w:r>
        <w:t xml:space="preserve">daily </w:t>
      </w:r>
      <w:ins w:id="1824" w:author="muenkn1" w:date="2012-02-06T15:37:00Z">
        <w:r w:rsidR="001E65AF" w:rsidRPr="001E65AF">
          <w:rPr>
            <w:color w:val="FF0000"/>
            <w:rPrChange w:id="1825" w:author="Nathan D. Muenks" w:date="2012-06-15T15:47:00Z">
              <w:rPr>
                <w:b/>
                <w:bCs/>
                <w:i/>
                <w:color w:val="0000FF"/>
                <w:u w:val="single"/>
              </w:rPr>
            </w:rPrChange>
          </w:rPr>
          <w:t>inspections be made</w:t>
        </w:r>
        <w:r w:rsidR="00D31E95">
          <w:t xml:space="preserve"> </w:t>
        </w:r>
      </w:ins>
      <w:r>
        <w:t xml:space="preserve">during </w:t>
      </w:r>
      <w:ins w:id="1826" w:author="muenkn1" w:date="2012-02-06T15:38:00Z">
        <w:r w:rsidR="001E65AF" w:rsidRPr="001E65AF">
          <w:rPr>
            <w:color w:val="FF0000"/>
            <w:rPrChange w:id="1827" w:author="Nathan D. Muenks" w:date="2012-06-15T15:47:00Z">
              <w:rPr>
                <w:b/>
                <w:bCs/>
                <w:i/>
                <w:color w:val="0000FF"/>
                <w:u w:val="single"/>
              </w:rPr>
            </w:rPrChange>
          </w:rPr>
          <w:t>periods of</w:t>
        </w:r>
        <w:r w:rsidR="00D31E95">
          <w:t xml:space="preserve"> </w:t>
        </w:r>
      </w:ins>
      <w:r>
        <w:t xml:space="preserve">prolonged rainfall.  </w:t>
      </w:r>
      <w:del w:id="1828" w:author="muenkn1" w:date="2012-02-06T15:35:00Z">
        <w:r w:rsidDel="00D31E95">
          <w:delText xml:space="preserve">Any deficiencies shall be </w:delText>
        </w:r>
        <w:r w:rsidRPr="00914A92" w:rsidDel="00D31E95">
          <w:delText>corrected within seven days</w:delText>
        </w:r>
        <w:r w:rsidR="00D665BE" w:rsidDel="00D31E95">
          <w:delText>.</w:delText>
        </w:r>
        <w:r w:rsidRPr="00914A92" w:rsidDel="00D31E95">
          <w:delText xml:space="preserve"> </w:delText>
        </w:r>
      </w:del>
    </w:p>
    <w:p w:rsidR="00AB69FA" w:rsidRDefault="00AB69FA" w:rsidP="00AB69FA">
      <w:pPr>
        <w:rPr>
          <w:b/>
          <w:color w:val="0070C0"/>
        </w:rPr>
      </w:pPr>
    </w:p>
    <w:p w:rsidR="00AB69FA" w:rsidRPr="00AD5D62" w:rsidRDefault="00AB69FA" w:rsidP="00AB69FA">
      <w:r>
        <w:t xml:space="preserve">In addition, </w:t>
      </w:r>
      <w:del w:id="1829" w:author="muenkn1" w:date="2012-02-07T08:18:00Z">
        <w:r w:rsidDel="009466CE">
          <w:delText xml:space="preserve">a daily </w:delText>
        </w:r>
      </w:del>
      <w:r>
        <w:t xml:space="preserve">review of the location of straw bales should be made in areas where construction activities have changed the natural contour and drainage runoff to ensure that the straw bales are properly located for effectiveness.  Where deficiencies exist, additional straw bales </w:t>
      </w:r>
      <w:r w:rsidRPr="00AD5D62">
        <w:t>or other BMPs shall be installed as approved or directed by the engineer.</w:t>
      </w:r>
    </w:p>
    <w:p w:rsidR="00AB69FA" w:rsidRPr="00AD5D62" w:rsidRDefault="00AB69FA" w:rsidP="00AB69FA"/>
    <w:p w:rsidR="00AB69FA" w:rsidRPr="00AD5D62" w:rsidRDefault="00AB69FA" w:rsidP="00AB69FA">
      <w:r w:rsidRPr="00AD5D62">
        <w:t xml:space="preserve">Sediment deposits shall be removed and disposed of when the deposit approaches </w:t>
      </w:r>
      <w:r w:rsidR="00D665BE" w:rsidRPr="00AD5D62">
        <w:t>1/2</w:t>
      </w:r>
      <w:r w:rsidRPr="00AD5D62">
        <w:t xml:space="preserve"> the height of the bale or sooner.  If required by heavy sediment loading, a second set of straw bales shall be installed as directed by the engineer.</w:t>
      </w:r>
    </w:p>
    <w:p w:rsidR="00AB69FA" w:rsidRPr="00AD5D62" w:rsidRDefault="00AB69FA" w:rsidP="00AB69FA"/>
    <w:p w:rsidR="00AB69FA" w:rsidRDefault="00AB69FA" w:rsidP="00AB69FA">
      <w:r w:rsidRPr="00AD5D62">
        <w:t>The straw bales shall remain in place until areas upgrade of the devices are stabilized and</w:t>
      </w:r>
      <w:r>
        <w:t xml:space="preserve"> the engineer directs that they be removed.  Upon removal, the contractor shall remove and dispose of any excess silt accumulations, grade and dress the area to the satisfaction of the engineer, and establish vegetation on all bare areas.</w:t>
      </w:r>
    </w:p>
    <w:p w:rsidR="00182D1B" w:rsidRDefault="00182D1B" w:rsidP="00AB69FA"/>
    <w:p w:rsidR="00291C4D" w:rsidRDefault="00447C2B" w:rsidP="000B62F9">
      <w:pPr>
        <w:pStyle w:val="Heading1"/>
      </w:pPr>
      <w:bookmarkStart w:id="1830" w:name="_Toc327537195"/>
      <w:r>
        <w:t>806.8.5</w:t>
      </w:r>
      <w:r w:rsidR="00291C4D">
        <w:t xml:space="preserve"> </w:t>
      </w:r>
      <w:r w:rsidR="00597E81">
        <w:t xml:space="preserve"> </w:t>
      </w:r>
      <w:r w:rsidR="00291C4D">
        <w:t>Disturbed Areas</w:t>
      </w:r>
      <w:bookmarkEnd w:id="1830"/>
    </w:p>
    <w:p w:rsidR="00291C4D" w:rsidRDefault="00291C4D"/>
    <w:p w:rsidR="00291C4D" w:rsidRDefault="00291C4D">
      <w:r>
        <w:t xml:space="preserve">Project plans that are discussed in </w:t>
      </w:r>
      <w:r w:rsidR="009740CC">
        <w:t>EPG</w:t>
      </w:r>
      <w:hyperlink w:anchor="SectionII" w:history="1">
        <w:r w:rsidR="00447C2B" w:rsidRPr="00DC1C34">
          <w:rPr>
            <w:rStyle w:val="Hyperlink"/>
          </w:rPr>
          <w:t xml:space="preserve"> </w:t>
        </w:r>
        <w:r w:rsidR="00447C2B">
          <w:rPr>
            <w:rStyle w:val="Hyperlink"/>
          </w:rPr>
          <w:t>806.8.2</w:t>
        </w:r>
      </w:hyperlink>
      <w:r>
        <w:t xml:space="preserve"> Site Description will identify those areas that will be cleared and graded as part of the highway development project.  </w:t>
      </w:r>
      <w:ins w:id="1831" w:author="Nathan D. Muenks" w:date="2012-06-12T15:36:00Z">
        <w:r w:rsidR="001E65AF" w:rsidRPr="001E65AF">
          <w:rPr>
            <w:color w:val="FF0000"/>
            <w:rPrChange w:id="1832" w:author="Nathan D. Muenks" w:date="2012-06-15T15:47:00Z">
              <w:rPr>
                <w:b/>
                <w:bCs/>
                <w:i/>
                <w:color w:val="0000FF"/>
                <w:u w:val="single"/>
              </w:rPr>
            </w:rPrChange>
          </w:rPr>
          <w:t>The plans will also identify</w:t>
        </w:r>
        <w:r w:rsidR="00E471EB">
          <w:t xml:space="preserve"> </w:t>
        </w:r>
      </w:ins>
      <w:del w:id="1833" w:author="Nathan D. Muenks" w:date="2012-06-12T15:36:00Z">
        <w:r w:rsidDel="00E471EB">
          <w:delText>A</w:delText>
        </w:r>
      </w:del>
      <w:ins w:id="1834" w:author="Nathan D. Muenks" w:date="2012-06-12T15:36:00Z">
        <w:r w:rsidR="00E471EB">
          <w:t>a</w:t>
        </w:r>
      </w:ins>
      <w:r>
        <w:t>reas that are not to be disturbed</w:t>
      </w:r>
      <w:del w:id="1835" w:author="Nathan D. Muenks" w:date="2012-06-12T15:37:00Z">
        <w:r w:rsidDel="00E471EB">
          <w:delText xml:space="preserve"> are also shown on project plans</w:delText>
        </w:r>
      </w:del>
      <w:r>
        <w:t xml:space="preserve">.  </w:t>
      </w:r>
      <w:del w:id="1836" w:author="Nathan D. Muenks" w:date="2012-06-12T15:38:00Z">
        <w:r w:rsidR="001E65AF" w:rsidRPr="001E65AF">
          <w:rPr>
            <w:color w:val="FF0000"/>
            <w:rPrChange w:id="1837" w:author="Nathan D. Muenks" w:date="2012-06-15T15:47:00Z">
              <w:rPr>
                <w:b/>
                <w:bCs/>
                <w:i/>
                <w:color w:val="0000FF"/>
                <w:u w:val="single"/>
              </w:rPr>
            </w:rPrChange>
          </w:rPr>
          <w:delText>Such areas are also</w:delText>
        </w:r>
      </w:del>
      <w:ins w:id="1838" w:author="Nathan D. Muenks" w:date="2012-06-12T15:38:00Z">
        <w:r w:rsidR="001E65AF" w:rsidRPr="001E65AF">
          <w:rPr>
            <w:color w:val="FF0000"/>
            <w:rPrChange w:id="1839" w:author="Nathan D. Muenks" w:date="2012-06-15T15:47:00Z">
              <w:rPr>
                <w:b/>
                <w:bCs/>
                <w:i/>
                <w:color w:val="0000FF"/>
                <w:u w:val="single"/>
              </w:rPr>
            </w:rPrChange>
          </w:rPr>
          <w:t>Both disturbance and do not disturb areas are</w:t>
        </w:r>
      </w:ins>
      <w:ins w:id="1840" w:author="Nathan D. Muenks" w:date="2012-06-15T11:16:00Z">
        <w:r w:rsidR="001E65AF" w:rsidRPr="001E65AF">
          <w:rPr>
            <w:color w:val="FF0000"/>
            <w:rPrChange w:id="1841" w:author="Nathan D. Muenks" w:date="2012-06-15T15:47:00Z">
              <w:rPr>
                <w:b/>
                <w:bCs/>
                <w:i/>
                <w:color w:val="0070C0"/>
                <w:u w:val="single"/>
              </w:rPr>
            </w:rPrChange>
          </w:rPr>
          <w:t xml:space="preserve"> generally</w:t>
        </w:r>
        <w:r w:rsidR="00E6765C">
          <w:t xml:space="preserve"> </w:t>
        </w:r>
      </w:ins>
      <w:del w:id="1842" w:author="Nathan D. Muenks" w:date="2012-06-15T11:16:00Z">
        <w:r w:rsidDel="00E6765C">
          <w:delText xml:space="preserve"> </w:delText>
        </w:r>
      </w:del>
      <w:r>
        <w:t xml:space="preserve">staked in the field. </w:t>
      </w:r>
    </w:p>
    <w:p w:rsidR="00291C4D" w:rsidRDefault="00291C4D"/>
    <w:p w:rsidR="00DE1562" w:rsidRPr="00501145" w:rsidRDefault="001E65AF">
      <w:pPr>
        <w:rPr>
          <w:ins w:id="1843" w:author="Nathan D. Muenks" w:date="2012-06-12T15:01:00Z"/>
          <w:color w:val="FF0000"/>
          <w:rPrChange w:id="1844" w:author="Nathan D. Muenks" w:date="2012-06-15T15:48:00Z">
            <w:rPr>
              <w:ins w:id="1845" w:author="Nathan D. Muenks" w:date="2012-06-12T15:01:00Z"/>
            </w:rPr>
          </w:rPrChange>
        </w:rPr>
      </w:pPr>
      <w:ins w:id="1846" w:author="Nathan D. Muenks" w:date="2012-06-12T15:39:00Z">
        <w:r w:rsidRPr="001E65AF">
          <w:rPr>
            <w:color w:val="FF0000"/>
            <w:rPrChange w:id="1847" w:author="Nathan D. Muenks" w:date="2012-06-15T15:48:00Z">
              <w:rPr>
                <w:b/>
                <w:bCs/>
                <w:i/>
                <w:color w:val="0070C0"/>
                <w:u w:val="single"/>
              </w:rPr>
            </w:rPrChange>
          </w:rPr>
          <w:t>On a</w:t>
        </w:r>
      </w:ins>
      <w:ins w:id="1848" w:author="Nathan D. Muenks" w:date="2012-06-12T15:04:00Z">
        <w:r w:rsidRPr="001E65AF">
          <w:rPr>
            <w:color w:val="FF0000"/>
            <w:rPrChange w:id="1849" w:author="Nathan D. Muenks" w:date="2012-06-15T15:48:00Z">
              <w:rPr>
                <w:b/>
                <w:bCs/>
                <w:i/>
                <w:color w:val="0000FF"/>
                <w:u w:val="single"/>
              </w:rPr>
            </w:rPrChange>
          </w:rPr>
          <w:t>reas</w:t>
        </w:r>
      </w:ins>
      <w:ins w:id="1850" w:author="Nathan D. Muenks" w:date="2012-06-12T15:05:00Z">
        <w:r w:rsidRPr="001E65AF">
          <w:rPr>
            <w:color w:val="FF0000"/>
            <w:rPrChange w:id="1851" w:author="Nathan D. Muenks" w:date="2012-06-15T15:48:00Z">
              <w:rPr>
                <w:b/>
                <w:bCs/>
                <w:i/>
                <w:color w:val="0000FF"/>
                <w:u w:val="single"/>
              </w:rPr>
            </w:rPrChange>
          </w:rPr>
          <w:t xml:space="preserve"> </w:t>
        </w:r>
      </w:ins>
      <w:ins w:id="1852" w:author="Nathan D. Muenks" w:date="2012-06-12T15:39:00Z">
        <w:r w:rsidRPr="001E65AF">
          <w:rPr>
            <w:color w:val="FF0000"/>
            <w:rPrChange w:id="1853" w:author="Nathan D. Muenks" w:date="2012-06-15T15:48:00Z">
              <w:rPr>
                <w:b/>
                <w:bCs/>
                <w:i/>
                <w:color w:val="0070C0"/>
                <w:u w:val="single"/>
              </w:rPr>
            </w:rPrChange>
          </w:rPr>
          <w:t xml:space="preserve">of the site </w:t>
        </w:r>
      </w:ins>
      <w:ins w:id="1854" w:author="Nathan D. Muenks" w:date="2012-06-12T15:04:00Z">
        <w:r w:rsidRPr="001E65AF">
          <w:rPr>
            <w:color w:val="FF0000"/>
            <w:rPrChange w:id="1855" w:author="Nathan D. Muenks" w:date="2012-06-15T15:48:00Z">
              <w:rPr>
                <w:b/>
                <w:bCs/>
                <w:i/>
                <w:color w:val="0000FF"/>
                <w:u w:val="single"/>
              </w:rPr>
            </w:rPrChange>
          </w:rPr>
          <w:t>where soil disturbing activities will cease and are not planned to resume for a period exceeding 14 calendar days</w:t>
        </w:r>
      </w:ins>
      <w:ins w:id="1856" w:author="Nathan D. Muenks" w:date="2012-06-12T15:23:00Z">
        <w:r w:rsidRPr="001E65AF">
          <w:rPr>
            <w:color w:val="FF0000"/>
            <w:rPrChange w:id="1857" w:author="Nathan D. Muenks" w:date="2012-06-15T15:48:00Z">
              <w:rPr>
                <w:b/>
                <w:bCs/>
                <w:i/>
                <w:color w:val="0000FF"/>
                <w:u w:val="single"/>
              </w:rPr>
            </w:rPrChange>
          </w:rPr>
          <w:t>,</w:t>
        </w:r>
      </w:ins>
      <w:ins w:id="1858" w:author="Nathan D. Muenks" w:date="2012-06-12T15:10:00Z">
        <w:r w:rsidRPr="001E65AF">
          <w:rPr>
            <w:color w:val="FF0000"/>
            <w:rPrChange w:id="1859" w:author="Nathan D. Muenks" w:date="2012-06-15T15:48:00Z">
              <w:rPr>
                <w:b/>
                <w:bCs/>
                <w:i/>
                <w:color w:val="0000FF"/>
                <w:u w:val="single"/>
              </w:rPr>
            </w:rPrChange>
          </w:rPr>
          <w:t xml:space="preserve"> temporary stabilization must be initiated immediately</w:t>
        </w:r>
      </w:ins>
      <w:ins w:id="1860" w:author="Nathan D. Muenks" w:date="2012-06-12T15:19:00Z">
        <w:r w:rsidRPr="001E65AF">
          <w:rPr>
            <w:color w:val="FF0000"/>
            <w:rPrChange w:id="1861" w:author="Nathan D. Muenks" w:date="2012-06-15T15:48:00Z">
              <w:rPr>
                <w:b/>
                <w:bCs/>
                <w:i/>
                <w:color w:val="0000FF"/>
                <w:u w:val="single"/>
              </w:rPr>
            </w:rPrChange>
          </w:rPr>
          <w:t xml:space="preserve"> upon knowing of the 14-day cessation</w:t>
        </w:r>
      </w:ins>
      <w:ins w:id="1862" w:author="Nathan D. Muenks" w:date="2012-06-15T11:17:00Z">
        <w:r w:rsidRPr="001E65AF">
          <w:rPr>
            <w:color w:val="FF0000"/>
            <w:rPrChange w:id="1863" w:author="Nathan D. Muenks" w:date="2012-06-15T15:48:00Z">
              <w:rPr>
                <w:b/>
                <w:bCs/>
                <w:i/>
                <w:color w:val="0070C0"/>
                <w:u w:val="single"/>
              </w:rPr>
            </w:rPrChange>
          </w:rPr>
          <w:t>,</w:t>
        </w:r>
      </w:ins>
      <w:ins w:id="1864" w:author="Nathan D. Muenks" w:date="2012-06-12T15:19:00Z">
        <w:r w:rsidRPr="001E65AF">
          <w:rPr>
            <w:color w:val="FF0000"/>
            <w:rPrChange w:id="1865" w:author="Nathan D. Muenks" w:date="2012-06-15T15:48:00Z">
              <w:rPr>
                <w:b/>
                <w:bCs/>
                <w:i/>
                <w:color w:val="0000FF"/>
                <w:u w:val="single"/>
              </w:rPr>
            </w:rPrChange>
          </w:rPr>
          <w:t xml:space="preserve"> and must be completed with 7 calendar days.</w:t>
        </w:r>
      </w:ins>
      <w:ins w:id="1866" w:author="Nathan D. Muenks" w:date="2012-06-12T15:20:00Z">
        <w:r w:rsidRPr="001E65AF">
          <w:rPr>
            <w:color w:val="FF0000"/>
            <w:rPrChange w:id="1867" w:author="Nathan D. Muenks" w:date="2012-06-15T15:48:00Z">
              <w:rPr>
                <w:b/>
                <w:bCs/>
                <w:i/>
                <w:color w:val="0000FF"/>
                <w:u w:val="single"/>
              </w:rPr>
            </w:rPrChange>
          </w:rPr>
          <w:t xml:space="preserve">  </w:t>
        </w:r>
      </w:ins>
      <w:ins w:id="1868" w:author="Nathan D. Muenks" w:date="2012-06-12T15:26:00Z">
        <w:r w:rsidRPr="001E65AF">
          <w:rPr>
            <w:color w:val="FF0000"/>
            <w:rPrChange w:id="1869" w:author="Nathan D. Muenks" w:date="2012-06-15T15:48:00Z">
              <w:rPr>
                <w:b/>
                <w:bCs/>
                <w:i/>
                <w:color w:val="0000FF"/>
                <w:u w:val="single"/>
              </w:rPr>
            </w:rPrChange>
          </w:rPr>
          <w:t>On p</w:t>
        </w:r>
      </w:ins>
      <w:ins w:id="1870" w:author="Nathan D. Muenks" w:date="2012-06-12T15:24:00Z">
        <w:r w:rsidRPr="001E65AF">
          <w:rPr>
            <w:color w:val="FF0000"/>
            <w:rPrChange w:id="1871" w:author="Nathan D. Muenks" w:date="2012-06-15T15:48:00Z">
              <w:rPr>
                <w:b/>
                <w:bCs/>
                <w:i/>
                <w:color w:val="0000FF"/>
                <w:u w:val="single"/>
              </w:rPr>
            </w:rPrChange>
          </w:rPr>
          <w:t>ortions of the project</w:t>
        </w:r>
      </w:ins>
      <w:ins w:id="1872" w:author="Nathan D. Muenks" w:date="2012-06-12T15:20:00Z">
        <w:r w:rsidRPr="001E65AF">
          <w:rPr>
            <w:color w:val="FF0000"/>
            <w:rPrChange w:id="1873" w:author="Nathan D. Muenks" w:date="2012-06-15T15:48:00Z">
              <w:rPr>
                <w:b/>
                <w:bCs/>
                <w:i/>
                <w:color w:val="0000FF"/>
                <w:u w:val="single"/>
              </w:rPr>
            </w:rPrChange>
          </w:rPr>
          <w:t xml:space="preserve"> where slope</w:t>
        </w:r>
      </w:ins>
      <w:ins w:id="1874" w:author="Nathan D. Muenks" w:date="2012-06-12T15:24:00Z">
        <w:r w:rsidRPr="001E65AF">
          <w:rPr>
            <w:color w:val="FF0000"/>
            <w:rPrChange w:id="1875" w:author="Nathan D. Muenks" w:date="2012-06-15T15:48:00Z">
              <w:rPr>
                <w:b/>
                <w:bCs/>
                <w:i/>
                <w:color w:val="0000FF"/>
                <w:u w:val="single"/>
              </w:rPr>
            </w:rPrChange>
          </w:rPr>
          <w:t>s</w:t>
        </w:r>
      </w:ins>
      <w:ins w:id="1876" w:author="Nathan D. Muenks" w:date="2012-06-12T15:20:00Z">
        <w:r w:rsidRPr="001E65AF">
          <w:rPr>
            <w:color w:val="FF0000"/>
            <w:rPrChange w:id="1877" w:author="Nathan D. Muenks" w:date="2012-06-15T15:48:00Z">
              <w:rPr>
                <w:b/>
                <w:bCs/>
                <w:i/>
                <w:color w:val="0000FF"/>
                <w:u w:val="single"/>
              </w:rPr>
            </w:rPrChange>
          </w:rPr>
          <w:t xml:space="preserve"> </w:t>
        </w:r>
      </w:ins>
      <w:ins w:id="1878" w:author="Nathan D. Muenks" w:date="2012-06-12T15:25:00Z">
        <w:r w:rsidRPr="001E65AF">
          <w:rPr>
            <w:color w:val="FF0000"/>
            <w:rPrChange w:id="1879" w:author="Nathan D. Muenks" w:date="2012-06-15T15:48:00Z">
              <w:rPr>
                <w:b/>
                <w:bCs/>
                <w:i/>
                <w:color w:val="0000FF"/>
                <w:u w:val="single"/>
              </w:rPr>
            </w:rPrChange>
          </w:rPr>
          <w:t>are</w:t>
        </w:r>
      </w:ins>
      <w:ins w:id="1880" w:author="Nathan D. Muenks" w:date="2012-06-12T15:20:00Z">
        <w:r w:rsidRPr="001E65AF">
          <w:rPr>
            <w:color w:val="FF0000"/>
            <w:rPrChange w:id="1881" w:author="Nathan D. Muenks" w:date="2012-06-15T15:48:00Z">
              <w:rPr>
                <w:b/>
                <w:bCs/>
                <w:i/>
                <w:color w:val="0000FF"/>
                <w:u w:val="single"/>
              </w:rPr>
            </w:rPrChange>
          </w:rPr>
          <w:t xml:space="preserve"> greater </w:t>
        </w:r>
      </w:ins>
      <w:ins w:id="1882" w:author="Nathan D. Muenks" w:date="2012-06-12T15:21:00Z">
        <w:r w:rsidRPr="001E65AF">
          <w:rPr>
            <w:color w:val="FF0000"/>
            <w:rPrChange w:id="1883" w:author="Nathan D. Muenks" w:date="2012-06-15T15:48:00Z">
              <w:rPr>
                <w:b/>
                <w:bCs/>
                <w:i/>
                <w:color w:val="0000FF"/>
                <w:u w:val="single"/>
              </w:rPr>
            </w:rPrChange>
          </w:rPr>
          <w:t>than</w:t>
        </w:r>
      </w:ins>
      <w:ins w:id="1884" w:author="Nathan D. Muenks" w:date="2012-06-12T15:20:00Z">
        <w:r w:rsidRPr="001E65AF">
          <w:rPr>
            <w:color w:val="FF0000"/>
            <w:rPrChange w:id="1885" w:author="Nathan D. Muenks" w:date="2012-06-15T15:48:00Z">
              <w:rPr>
                <w:b/>
                <w:bCs/>
                <w:i/>
                <w:color w:val="0000FF"/>
                <w:u w:val="single"/>
              </w:rPr>
            </w:rPrChange>
          </w:rPr>
          <w:t xml:space="preserve"> </w:t>
        </w:r>
      </w:ins>
      <w:ins w:id="1886" w:author="Nathan D. Muenks" w:date="2012-06-12T15:21:00Z">
        <w:r w:rsidRPr="001E65AF">
          <w:rPr>
            <w:color w:val="FF0000"/>
            <w:rPrChange w:id="1887" w:author="Nathan D. Muenks" w:date="2012-06-15T15:48:00Z">
              <w:rPr>
                <w:b/>
                <w:bCs/>
                <w:i/>
                <w:color w:val="0000FF"/>
                <w:u w:val="single"/>
              </w:rPr>
            </w:rPrChange>
          </w:rPr>
          <w:t>3:1</w:t>
        </w:r>
      </w:ins>
      <w:ins w:id="1888" w:author="Nathan D. Muenks" w:date="2012-06-12T15:26:00Z">
        <w:r w:rsidRPr="001E65AF">
          <w:rPr>
            <w:color w:val="FF0000"/>
            <w:rPrChange w:id="1889" w:author="Nathan D. Muenks" w:date="2012-06-15T15:48:00Z">
              <w:rPr>
                <w:b/>
                <w:bCs/>
                <w:i/>
                <w:color w:val="0000FF"/>
                <w:u w:val="single"/>
              </w:rPr>
            </w:rPrChange>
          </w:rPr>
          <w:t>,</w:t>
        </w:r>
      </w:ins>
      <w:ins w:id="1890" w:author="Nathan D. Muenks" w:date="2012-06-12T15:21:00Z">
        <w:r w:rsidRPr="001E65AF">
          <w:rPr>
            <w:color w:val="FF0000"/>
            <w:rPrChange w:id="1891" w:author="Nathan D. Muenks" w:date="2012-06-15T15:48:00Z">
              <w:rPr>
                <w:b/>
                <w:bCs/>
                <w:i/>
                <w:color w:val="0000FF"/>
                <w:u w:val="single"/>
              </w:rPr>
            </w:rPrChange>
          </w:rPr>
          <w:t xml:space="preserve"> or greater than 3% and </w:t>
        </w:r>
      </w:ins>
      <w:ins w:id="1892" w:author="Nathan D. Muenks" w:date="2012-06-12T15:25:00Z">
        <w:r w:rsidRPr="001E65AF">
          <w:rPr>
            <w:color w:val="FF0000"/>
            <w:rPrChange w:id="1893" w:author="Nathan D. Muenks" w:date="2012-06-15T15:48:00Z">
              <w:rPr>
                <w:b/>
                <w:bCs/>
                <w:i/>
                <w:color w:val="0000FF"/>
                <w:u w:val="single"/>
              </w:rPr>
            </w:rPrChange>
          </w:rPr>
          <w:t xml:space="preserve">greater than </w:t>
        </w:r>
      </w:ins>
      <w:ins w:id="1894" w:author="Nathan D. Muenks" w:date="2012-06-12T15:21:00Z">
        <w:r w:rsidRPr="001E65AF">
          <w:rPr>
            <w:color w:val="FF0000"/>
            <w:rPrChange w:id="1895" w:author="Nathan D. Muenks" w:date="2012-06-15T15:48:00Z">
              <w:rPr>
                <w:b/>
                <w:bCs/>
                <w:i/>
                <w:color w:val="0000FF"/>
                <w:u w:val="single"/>
              </w:rPr>
            </w:rPrChange>
          </w:rPr>
          <w:t>150 feet in length, all temporary stabilization must be completed within 7 days of ceasing operations.</w:t>
        </w:r>
      </w:ins>
      <w:ins w:id="1896" w:author="Nathan D. Muenks" w:date="2012-06-12T15:04:00Z">
        <w:r w:rsidRPr="001E65AF">
          <w:rPr>
            <w:color w:val="FF0000"/>
            <w:rPrChange w:id="1897" w:author="Nathan D. Muenks" w:date="2012-06-15T15:48:00Z">
              <w:rPr>
                <w:b/>
                <w:bCs/>
                <w:i/>
                <w:color w:val="0000FF"/>
                <w:u w:val="single"/>
              </w:rPr>
            </w:rPrChange>
          </w:rPr>
          <w:t xml:space="preserve">  </w:t>
        </w:r>
      </w:ins>
      <w:ins w:id="1898" w:author="Nathan D. Muenks" w:date="2012-06-12T15:31:00Z">
        <w:r w:rsidRPr="001E65AF">
          <w:rPr>
            <w:color w:val="FF0000"/>
            <w:rPrChange w:id="1899" w:author="Nathan D. Muenks" w:date="2012-06-15T15:48:00Z">
              <w:rPr>
                <w:b/>
                <w:bCs/>
                <w:i/>
                <w:color w:val="0070C0"/>
                <w:u w:val="single"/>
              </w:rPr>
            </w:rPrChange>
          </w:rPr>
          <w:t xml:space="preserve">Temporary </w:t>
        </w:r>
        <w:r w:rsidRPr="001E65AF">
          <w:rPr>
            <w:color w:val="FF0000"/>
            <w:rPrChange w:id="1900" w:author="Nathan D. Muenks" w:date="2012-06-15T15:48:00Z">
              <w:rPr>
                <w:b/>
                <w:bCs/>
                <w:i/>
                <w:color w:val="0070C0"/>
                <w:u w:val="single"/>
              </w:rPr>
            </w:rPrChange>
          </w:rPr>
          <w:lastRenderedPageBreak/>
          <w:t xml:space="preserve">stabilization may include, but is not limited to the installation of </w:t>
        </w:r>
      </w:ins>
      <w:ins w:id="1901" w:author="Nathan D. Muenks" w:date="2012-06-12T15:32:00Z">
        <w:r w:rsidRPr="001E65AF">
          <w:rPr>
            <w:color w:val="FF0000"/>
            <w:rPrChange w:id="1902" w:author="Nathan D. Muenks" w:date="2012-06-15T15:48:00Z">
              <w:rPr>
                <w:b/>
                <w:bCs/>
                <w:i/>
                <w:color w:val="0000FF"/>
                <w:u w:val="single"/>
              </w:rPr>
            </w:rPrChange>
          </w:rPr>
          <w:t>sediment basins, check dams, sediment fences, and mulch</w:t>
        </w:r>
      </w:ins>
      <w:ins w:id="1903" w:author="Nathan D. Muenks" w:date="2012-06-12T15:40:00Z">
        <w:r w:rsidRPr="001E65AF">
          <w:rPr>
            <w:color w:val="FF0000"/>
            <w:rPrChange w:id="1904" w:author="Nathan D. Muenks" w:date="2012-06-15T15:48:00Z">
              <w:rPr>
                <w:b/>
                <w:bCs/>
                <w:i/>
                <w:color w:val="0070C0"/>
                <w:u w:val="single"/>
              </w:rPr>
            </w:rPrChange>
          </w:rPr>
          <w:t>; however, the preferred method of stabilization is seed and mulch.</w:t>
        </w:r>
      </w:ins>
    </w:p>
    <w:p w:rsidR="00DE1562" w:rsidRDefault="00DE1562">
      <w:pPr>
        <w:rPr>
          <w:ins w:id="1905" w:author="Nathan D. Muenks" w:date="2012-06-12T15:01:00Z"/>
        </w:rPr>
      </w:pPr>
    </w:p>
    <w:p w:rsidR="00E17BD4" w:rsidRDefault="001E65AF">
      <w:pPr>
        <w:rPr>
          <w:ins w:id="1906" w:author="Nathan D. Muenks" w:date="2012-06-12T15:32:00Z"/>
        </w:rPr>
      </w:pPr>
      <w:hyperlink r:id="rId42" w:tooltip="Category:805 Seeding" w:history="1">
        <w:r w:rsidR="00E72546" w:rsidRPr="0046627A">
          <w:rPr>
            <w:rStyle w:val="Hyperlink"/>
          </w:rPr>
          <w:t>Seeding</w:t>
        </w:r>
      </w:hyperlink>
      <w:r w:rsidR="00E72546" w:rsidRPr="0046627A">
        <w:rPr>
          <w:color w:val="000000"/>
        </w:rPr>
        <w:t xml:space="preserve"> and/or </w:t>
      </w:r>
      <w:hyperlink r:id="rId43" w:tooltip="Category:802 Mulching" w:history="1">
        <w:r w:rsidR="00E72546" w:rsidRPr="0046627A">
          <w:rPr>
            <w:rStyle w:val="Hyperlink"/>
          </w:rPr>
          <w:t>mulching</w:t>
        </w:r>
      </w:hyperlink>
      <w:r w:rsidR="00B80C83">
        <w:rPr>
          <w:color w:val="000000"/>
        </w:rPr>
        <w:t xml:space="preserve"> </w:t>
      </w:r>
      <w:r w:rsidR="00291C4D">
        <w:t>will be a continuous operation on all cut and fill slopes</w:t>
      </w:r>
      <w:r w:rsidR="00B80C83">
        <w:t xml:space="preserve">, </w:t>
      </w:r>
      <w:r w:rsidR="006D320F" w:rsidRPr="00AD5D62">
        <w:t>excess material (waste)</w:t>
      </w:r>
      <w:r w:rsidR="00B80C83" w:rsidRPr="00AD5D62">
        <w:t>,</w:t>
      </w:r>
      <w:r w:rsidR="006D320F" w:rsidRPr="00AD5D62">
        <w:t xml:space="preserve"> and borrow areas</w:t>
      </w:r>
      <w:r w:rsidR="00291C4D" w:rsidRPr="00AD5D62">
        <w:t xml:space="preserve"> during the construction process.  All disturbed areas shall be seeded and mulched</w:t>
      </w:r>
      <w:ins w:id="1907" w:author="Nathan D. Muenks" w:date="2012-06-12T14:55:00Z">
        <w:r w:rsidR="00DE1562">
          <w:t xml:space="preserve"> </w:t>
        </w:r>
        <w:r w:rsidRPr="001E65AF">
          <w:rPr>
            <w:color w:val="FF0000"/>
            <w:rPrChange w:id="1908" w:author="Nathan D. Muenks" w:date="2012-06-15T15:48:00Z">
              <w:rPr>
                <w:b/>
                <w:bCs/>
                <w:i/>
                <w:color w:val="0000FF"/>
                <w:u w:val="single"/>
              </w:rPr>
            </w:rPrChange>
          </w:rPr>
          <w:t>or otherwise stabilized</w:t>
        </w:r>
      </w:ins>
      <w:r w:rsidR="00291C4D" w:rsidRPr="00AD5D62">
        <w:t xml:space="preserve"> when and where necessary to eliminate erosion.  Seeding and/or mulching shall be done as soon as possible after completion of the earthwork and preparation of the seedbed</w:t>
      </w:r>
      <w:del w:id="1909" w:author="Nathan D. Muenks" w:date="2012-06-12T15:27:00Z">
        <w:r w:rsidR="00291C4D" w:rsidRPr="00AD5D62" w:rsidDel="00E17BD4">
          <w:delText>, not to exceed 14 days</w:delText>
        </w:r>
        <w:r w:rsidR="00447343" w:rsidRPr="00AD5D62" w:rsidDel="00E17BD4">
          <w:delText xml:space="preserve"> (7 days on slopes steeper than 3:1</w:delText>
        </w:r>
        <w:r w:rsidR="00D02A06" w:rsidRPr="00AD5D62" w:rsidDel="00E17BD4">
          <w:delText xml:space="preserve"> or if the slope is greater than 3% and greater than 150 feet in length</w:delText>
        </w:r>
        <w:r w:rsidR="00447343" w:rsidRPr="00AD5D62" w:rsidDel="00E17BD4">
          <w:delText>)</w:delText>
        </w:r>
      </w:del>
      <w:r w:rsidR="00291C4D" w:rsidRPr="00AD5D62">
        <w:t>, weather permitting.</w:t>
      </w:r>
      <w:r w:rsidR="008C201A" w:rsidRPr="00AD5D62">
        <w:t xml:space="preserve">  </w:t>
      </w:r>
    </w:p>
    <w:p w:rsidR="00E17BD4" w:rsidRDefault="0049009A">
      <w:pPr>
        <w:rPr>
          <w:ins w:id="1910" w:author="Nathan D. Muenks" w:date="2012-06-12T15:29:00Z"/>
        </w:rPr>
      </w:pPr>
      <w:del w:id="1911" w:author="Nathan D. Muenks" w:date="2012-06-12T15:32:00Z">
        <w:r w:rsidRPr="00AD5D62" w:rsidDel="00E17BD4">
          <w:delText>The 14-day</w:delText>
        </w:r>
        <w:r w:rsidR="00FE38B1" w:rsidRPr="00AD5D62" w:rsidDel="00E17BD4">
          <w:delText xml:space="preserve"> (7-day)</w:delText>
        </w:r>
        <w:r w:rsidRPr="00AD5D62" w:rsidDel="00E17BD4">
          <w:delText xml:space="preserve"> requirement for stabilization may only be exceeded if other measures such as sediment basins, check dams, sediment fences, and mulch have been installed to eliminate </w:delText>
        </w:r>
        <w:r w:rsidR="00375990" w:rsidRPr="00AD5D62" w:rsidDel="00E17BD4">
          <w:delText>the potential for sediment</w:delText>
        </w:r>
        <w:r w:rsidRPr="00AD5D62" w:rsidDel="00E17BD4">
          <w:delText xml:space="preserve"> </w:delText>
        </w:r>
        <w:r w:rsidR="00375990" w:rsidRPr="00AD5D62" w:rsidDel="00E17BD4">
          <w:delText>loss</w:delText>
        </w:r>
        <w:r w:rsidRPr="00AD5D62" w:rsidDel="00E17BD4">
          <w:delText>.</w:delText>
        </w:r>
      </w:del>
    </w:p>
    <w:p w:rsidR="00E17BD4" w:rsidRPr="00501145" w:rsidRDefault="001E65AF">
      <w:pPr>
        <w:rPr>
          <w:ins w:id="1912" w:author="Nathan D. Muenks" w:date="2012-06-12T15:49:00Z"/>
          <w:color w:val="FF0000"/>
          <w:rPrChange w:id="1913" w:author="Nathan D. Muenks" w:date="2012-06-15T15:48:00Z">
            <w:rPr>
              <w:ins w:id="1914" w:author="Nathan D. Muenks" w:date="2012-06-12T15:49:00Z"/>
              <w:color w:val="0070C0"/>
            </w:rPr>
          </w:rPrChange>
        </w:rPr>
      </w:pPr>
      <w:ins w:id="1915" w:author="Nathan D. Muenks" w:date="2012-06-12T15:29:00Z">
        <w:r w:rsidRPr="001E65AF">
          <w:rPr>
            <w:color w:val="FF0000"/>
            <w:rPrChange w:id="1916" w:author="Nathan D. Muenks" w:date="2012-06-15T15:48:00Z">
              <w:rPr>
                <w:b/>
                <w:bCs/>
                <w:i/>
                <w:color w:val="0000FF"/>
                <w:u w:val="single"/>
              </w:rPr>
            </w:rPrChange>
          </w:rPr>
          <w:t>Whenever clearing, grading, excavating or other earth disturbing activities have permanently ceased on a portion of the site, final stabilization must be initiated immediately and completed within 7 calendar days.</w:t>
        </w:r>
      </w:ins>
      <w:ins w:id="1917" w:author="Nathan D. Muenks" w:date="2012-06-12T15:42:00Z">
        <w:r w:rsidRPr="001E65AF">
          <w:rPr>
            <w:color w:val="FF0000"/>
            <w:rPrChange w:id="1918" w:author="Nathan D. Muenks" w:date="2012-06-15T15:48:00Z">
              <w:rPr>
                <w:b/>
                <w:bCs/>
                <w:i/>
                <w:color w:val="0070C0"/>
                <w:u w:val="single"/>
              </w:rPr>
            </w:rPrChange>
          </w:rPr>
          <w:t xml:space="preserve">  Final stabilization can be achieved by covering </w:t>
        </w:r>
      </w:ins>
      <w:ins w:id="1919" w:author="Nathan D. Muenks" w:date="2012-06-12T15:45:00Z">
        <w:r w:rsidRPr="001E65AF">
          <w:rPr>
            <w:color w:val="FF0000"/>
            <w:rPrChange w:id="1920" w:author="Nathan D. Muenks" w:date="2012-06-15T15:48:00Z">
              <w:rPr>
                <w:b/>
                <w:bCs/>
                <w:i/>
                <w:color w:val="0070C0"/>
                <w:u w:val="single"/>
              </w:rPr>
            </w:rPrChange>
          </w:rPr>
          <w:t>disturbed</w:t>
        </w:r>
      </w:ins>
      <w:ins w:id="1921" w:author="Nathan D. Muenks" w:date="2012-06-12T15:42:00Z">
        <w:r w:rsidRPr="001E65AF">
          <w:rPr>
            <w:color w:val="FF0000"/>
            <w:rPrChange w:id="1922" w:author="Nathan D. Muenks" w:date="2012-06-15T15:48:00Z">
              <w:rPr>
                <w:b/>
                <w:bCs/>
                <w:i/>
                <w:color w:val="0070C0"/>
                <w:u w:val="single"/>
              </w:rPr>
            </w:rPrChange>
          </w:rPr>
          <w:t xml:space="preserve"> area</w:t>
        </w:r>
      </w:ins>
      <w:ins w:id="1923" w:author="Nathan D. Muenks" w:date="2012-06-12T15:45:00Z">
        <w:r w:rsidRPr="001E65AF">
          <w:rPr>
            <w:color w:val="FF0000"/>
            <w:rPrChange w:id="1924" w:author="Nathan D. Muenks" w:date="2012-06-15T15:48:00Z">
              <w:rPr>
                <w:b/>
                <w:bCs/>
                <w:i/>
                <w:color w:val="0070C0"/>
                <w:u w:val="single"/>
              </w:rPr>
            </w:rPrChange>
          </w:rPr>
          <w:t>s</w:t>
        </w:r>
      </w:ins>
      <w:ins w:id="1925" w:author="Nathan D. Muenks" w:date="2012-06-12T15:42:00Z">
        <w:r w:rsidRPr="001E65AF">
          <w:rPr>
            <w:color w:val="FF0000"/>
            <w:rPrChange w:id="1926" w:author="Nathan D. Muenks" w:date="2012-06-15T15:48:00Z">
              <w:rPr>
                <w:b/>
                <w:bCs/>
                <w:i/>
                <w:color w:val="0070C0"/>
                <w:u w:val="single"/>
              </w:rPr>
            </w:rPrChange>
          </w:rPr>
          <w:t xml:space="preserve"> with pavement, buildings</w:t>
        </w:r>
      </w:ins>
      <w:ins w:id="1927" w:author="Nathan D. Muenks" w:date="2012-06-12T15:48:00Z">
        <w:r w:rsidRPr="001E65AF">
          <w:rPr>
            <w:color w:val="FF0000"/>
            <w:rPrChange w:id="1928" w:author="Nathan D. Muenks" w:date="2012-06-15T15:48:00Z">
              <w:rPr>
                <w:b/>
                <w:bCs/>
                <w:i/>
                <w:color w:val="0070C0"/>
                <w:u w:val="single"/>
              </w:rPr>
            </w:rPrChange>
          </w:rPr>
          <w:t xml:space="preserve"> or other structures</w:t>
        </w:r>
      </w:ins>
      <w:ins w:id="1929" w:author="Nathan D. Muenks" w:date="2012-06-12T15:45:00Z">
        <w:r w:rsidRPr="001E65AF">
          <w:rPr>
            <w:color w:val="FF0000"/>
            <w:rPrChange w:id="1930" w:author="Nathan D. Muenks" w:date="2012-06-15T15:48:00Z">
              <w:rPr>
                <w:b/>
                <w:bCs/>
                <w:i/>
                <w:color w:val="0070C0"/>
                <w:u w:val="single"/>
              </w:rPr>
            </w:rPrChange>
          </w:rPr>
          <w:t xml:space="preserve">, perennial vegetation or non-erodible materials such as </w:t>
        </w:r>
      </w:ins>
      <w:ins w:id="1931" w:author="Nathan D. Muenks" w:date="2012-06-12T15:47:00Z">
        <w:r w:rsidRPr="001E65AF">
          <w:rPr>
            <w:color w:val="FF0000"/>
            <w:rPrChange w:id="1932" w:author="Nathan D. Muenks" w:date="2012-06-15T15:48:00Z">
              <w:rPr>
                <w:b/>
                <w:bCs/>
                <w:i/>
                <w:color w:val="0070C0"/>
                <w:u w:val="single"/>
              </w:rPr>
            </w:rPrChange>
          </w:rPr>
          <w:t>adequately sized rock.</w:t>
        </w:r>
      </w:ins>
      <w:ins w:id="1933" w:author="Nathan D. Muenks" w:date="2012-06-12T15:49:00Z">
        <w:r w:rsidRPr="001E65AF">
          <w:rPr>
            <w:color w:val="FF0000"/>
            <w:rPrChange w:id="1934" w:author="Nathan D. Muenks" w:date="2012-06-15T15:48:00Z">
              <w:rPr>
                <w:b/>
                <w:bCs/>
                <w:i/>
                <w:color w:val="0070C0"/>
                <w:u w:val="single"/>
              </w:rPr>
            </w:rPrChange>
          </w:rPr>
          <w:t xml:space="preserve">  With respect to areas that have been seeded, vegetation cover must be at least 70% plant density </w:t>
        </w:r>
      </w:ins>
      <w:ins w:id="1935" w:author="Nathan D. Muenks" w:date="2012-06-15T11:19:00Z">
        <w:r w:rsidRPr="001E65AF">
          <w:rPr>
            <w:color w:val="FF0000"/>
            <w:rPrChange w:id="1936" w:author="Nathan D. Muenks" w:date="2012-06-15T15:48:00Z">
              <w:rPr>
                <w:b/>
                <w:bCs/>
                <w:i/>
                <w:color w:val="0070C0"/>
                <w:u w:val="single"/>
              </w:rPr>
            </w:rPrChange>
          </w:rPr>
          <w:t xml:space="preserve">with </w:t>
        </w:r>
      </w:ins>
      <w:ins w:id="1937" w:author="Nathan D. Muenks" w:date="2012-06-15T11:20:00Z">
        <w:r w:rsidRPr="001E65AF">
          <w:rPr>
            <w:color w:val="FF0000"/>
            <w:rPrChange w:id="1938" w:author="Nathan D. Muenks" w:date="2012-06-15T15:48:00Z">
              <w:rPr>
                <w:b/>
                <w:bCs/>
                <w:i/>
                <w:color w:val="0070C0"/>
                <w:u w:val="single"/>
              </w:rPr>
            </w:rPrChange>
          </w:rPr>
          <w:t>uniform</w:t>
        </w:r>
      </w:ins>
      <w:ins w:id="1939" w:author="Nathan D. Muenks" w:date="2012-06-15T11:19:00Z">
        <w:r w:rsidRPr="001E65AF">
          <w:rPr>
            <w:color w:val="FF0000"/>
            <w:rPrChange w:id="1940" w:author="Nathan D. Muenks" w:date="2012-06-15T15:48:00Z">
              <w:rPr>
                <w:b/>
                <w:bCs/>
                <w:i/>
                <w:color w:val="0070C0"/>
                <w:u w:val="single"/>
              </w:rPr>
            </w:rPrChange>
          </w:rPr>
          <w:t xml:space="preserve"> coverage </w:t>
        </w:r>
      </w:ins>
      <w:ins w:id="1941" w:author="Nathan D. Muenks" w:date="2012-06-12T15:49:00Z">
        <w:r w:rsidRPr="001E65AF">
          <w:rPr>
            <w:color w:val="FF0000"/>
            <w:rPrChange w:id="1942" w:author="Nathan D. Muenks" w:date="2012-06-15T15:48:00Z">
              <w:rPr>
                <w:b/>
                <w:bCs/>
                <w:i/>
                <w:color w:val="0070C0"/>
                <w:u w:val="single"/>
              </w:rPr>
            </w:rPrChange>
          </w:rPr>
          <w:t>over 100% of the disturbed area.</w:t>
        </w:r>
      </w:ins>
    </w:p>
    <w:p w:rsidR="00E07436" w:rsidRPr="00501145" w:rsidRDefault="00E07436">
      <w:pPr>
        <w:rPr>
          <w:ins w:id="1943" w:author="Nathan D. Muenks" w:date="2012-06-12T15:51:00Z"/>
          <w:color w:val="FF0000"/>
          <w:rPrChange w:id="1944" w:author="Nathan D. Muenks" w:date="2012-06-15T15:48:00Z">
            <w:rPr>
              <w:ins w:id="1945" w:author="Nathan D. Muenks" w:date="2012-06-12T15:51:00Z"/>
              <w:color w:val="0070C0"/>
            </w:rPr>
          </w:rPrChange>
        </w:rPr>
      </w:pPr>
    </w:p>
    <w:p w:rsidR="00E07436" w:rsidRPr="00501145" w:rsidRDefault="001E65AF">
      <w:pPr>
        <w:rPr>
          <w:ins w:id="1946" w:author="Nathan D. Muenks" w:date="2012-06-15T10:38:00Z"/>
          <w:color w:val="FF0000"/>
          <w:rPrChange w:id="1947" w:author="Nathan D. Muenks" w:date="2012-06-15T15:48:00Z">
            <w:rPr>
              <w:ins w:id="1948" w:author="Nathan D. Muenks" w:date="2012-06-15T10:38:00Z"/>
              <w:color w:val="0070C0"/>
            </w:rPr>
          </w:rPrChange>
        </w:rPr>
      </w:pPr>
      <w:ins w:id="1949" w:author="Nathan D. Muenks" w:date="2012-06-12T15:51:00Z">
        <w:r w:rsidRPr="001E65AF">
          <w:rPr>
            <w:color w:val="FF0000"/>
            <w:rPrChange w:id="1950" w:author="Nathan D. Muenks" w:date="2012-06-15T15:48:00Z">
              <w:rPr>
                <w:b/>
                <w:bCs/>
                <w:i/>
                <w:color w:val="0070C0"/>
                <w:u w:val="single"/>
              </w:rPr>
            </w:rPrChange>
          </w:rPr>
          <w:t>For the purposes of this section, allowances to the 7 day completion period for temporary and permanent stabilization may be made due to inclement weather or adverse site conditions.  If utilized</w:t>
        </w:r>
      </w:ins>
      <w:ins w:id="1951" w:author="Nathan D. Muenks" w:date="2012-06-12T15:54:00Z">
        <w:r w:rsidRPr="001E65AF">
          <w:rPr>
            <w:color w:val="FF0000"/>
            <w:rPrChange w:id="1952" w:author="Nathan D. Muenks" w:date="2012-06-15T15:48:00Z">
              <w:rPr>
                <w:b/>
                <w:bCs/>
                <w:i/>
                <w:color w:val="0070C0"/>
                <w:u w:val="single"/>
              </w:rPr>
            </w:rPrChange>
          </w:rPr>
          <w:t>, these allowances must be documented in the SWPPP.</w:t>
        </w:r>
      </w:ins>
      <w:ins w:id="1953" w:author="Nathan D. Muenks" w:date="2012-06-15T10:36:00Z">
        <w:r w:rsidRPr="001E65AF">
          <w:rPr>
            <w:color w:val="FF0000"/>
            <w:rPrChange w:id="1954" w:author="Nathan D. Muenks" w:date="2012-06-15T15:48:00Z">
              <w:rPr>
                <w:b/>
                <w:bCs/>
                <w:i/>
                <w:color w:val="0070C0"/>
                <w:u w:val="single"/>
              </w:rPr>
            </w:rPrChange>
          </w:rPr>
          <w:t xml:space="preserve">  </w:t>
        </w:r>
      </w:ins>
    </w:p>
    <w:p w:rsidR="00F45FF9" w:rsidRPr="00501145" w:rsidRDefault="00F45FF9">
      <w:pPr>
        <w:rPr>
          <w:ins w:id="1955" w:author="Nathan D. Muenks" w:date="2012-06-15T10:38:00Z"/>
          <w:color w:val="FF0000"/>
          <w:rPrChange w:id="1956" w:author="Nathan D. Muenks" w:date="2012-06-15T15:48:00Z">
            <w:rPr>
              <w:ins w:id="1957" w:author="Nathan D. Muenks" w:date="2012-06-15T10:38:00Z"/>
              <w:color w:val="0070C0"/>
            </w:rPr>
          </w:rPrChange>
        </w:rPr>
      </w:pPr>
    </w:p>
    <w:p w:rsidR="00F45FF9" w:rsidRPr="00501145" w:rsidRDefault="001E65AF">
      <w:pPr>
        <w:rPr>
          <w:ins w:id="1958" w:author="Nathan D. Muenks" w:date="2012-06-15T10:38:00Z"/>
          <w:color w:val="FF0000"/>
          <w:rPrChange w:id="1959" w:author="Nathan D. Muenks" w:date="2012-06-15T15:48:00Z">
            <w:rPr>
              <w:ins w:id="1960" w:author="Nathan D. Muenks" w:date="2012-06-15T10:38:00Z"/>
              <w:color w:val="0070C0"/>
            </w:rPr>
          </w:rPrChange>
        </w:rPr>
      </w:pPr>
      <w:ins w:id="1961" w:author="Nathan D. Muenks" w:date="2012-06-15T10:38:00Z">
        <w:r w:rsidRPr="001E65AF">
          <w:rPr>
            <w:color w:val="FF0000"/>
            <w:rPrChange w:id="1962" w:author="Nathan D. Muenks" w:date="2012-06-15T15:48:00Z">
              <w:rPr>
                <w:b/>
                <w:bCs/>
                <w:i/>
                <w:color w:val="0070C0"/>
                <w:u w:val="single"/>
              </w:rPr>
            </w:rPrChange>
          </w:rPr>
          <w:t>The following types of activities will constitute initiation of stabilization</w:t>
        </w:r>
      </w:ins>
      <w:ins w:id="1963" w:author="Nathan D. Muenks" w:date="2012-06-15T10:42:00Z">
        <w:r w:rsidRPr="001E65AF">
          <w:rPr>
            <w:color w:val="FF0000"/>
            <w:rPrChange w:id="1964" w:author="Nathan D. Muenks" w:date="2012-06-15T15:48:00Z">
              <w:rPr>
                <w:b/>
                <w:bCs/>
                <w:i/>
                <w:color w:val="0070C0"/>
                <w:u w:val="single"/>
              </w:rPr>
            </w:rPrChange>
          </w:rPr>
          <w:t xml:space="preserve"> (this list is not exhaustive)</w:t>
        </w:r>
      </w:ins>
      <w:ins w:id="1965" w:author="Nathan D. Muenks" w:date="2012-06-15T10:38:00Z">
        <w:r w:rsidRPr="001E65AF">
          <w:rPr>
            <w:color w:val="FF0000"/>
            <w:rPrChange w:id="1966" w:author="Nathan D. Muenks" w:date="2012-06-15T15:48:00Z">
              <w:rPr>
                <w:b/>
                <w:bCs/>
                <w:i/>
                <w:color w:val="0070C0"/>
                <w:u w:val="single"/>
              </w:rPr>
            </w:rPrChange>
          </w:rPr>
          <w:t>:</w:t>
        </w:r>
      </w:ins>
    </w:p>
    <w:p w:rsidR="00000000" w:rsidRDefault="001E65AF">
      <w:pPr>
        <w:pStyle w:val="ListParagraph"/>
        <w:numPr>
          <w:ilvl w:val="0"/>
          <w:numId w:val="23"/>
        </w:numPr>
        <w:rPr>
          <w:ins w:id="1967" w:author="Nathan D. Muenks" w:date="2012-06-15T10:39:00Z"/>
          <w:color w:val="FF0000"/>
          <w:rPrChange w:id="1968" w:author="Nathan D. Muenks" w:date="2012-06-15T15:48:00Z">
            <w:rPr>
              <w:ins w:id="1969" w:author="Nathan D. Muenks" w:date="2012-06-15T10:39:00Z"/>
              <w:b/>
              <w:color w:val="0070C0"/>
            </w:rPr>
          </w:rPrChange>
        </w:rPr>
        <w:pPrChange w:id="1970" w:author="Nathan D. Muenks" w:date="2012-06-15T10:39:00Z">
          <w:pPr/>
        </w:pPrChange>
      </w:pPr>
      <w:ins w:id="1971" w:author="Nathan D. Muenks" w:date="2012-06-15T10:39:00Z">
        <w:r w:rsidRPr="001E65AF">
          <w:rPr>
            <w:color w:val="FF0000"/>
            <w:rPrChange w:id="1972" w:author="Nathan D. Muenks" w:date="2012-06-15T15:48:00Z">
              <w:rPr>
                <w:b/>
                <w:color w:val="0070C0"/>
                <w:u w:val="single"/>
              </w:rPr>
            </w:rPrChange>
          </w:rPr>
          <w:t>Prepping the soil for vegetative or non-vegetative stabilization</w:t>
        </w:r>
      </w:ins>
    </w:p>
    <w:p w:rsidR="00000000" w:rsidRDefault="001E65AF">
      <w:pPr>
        <w:pStyle w:val="ListParagraph"/>
        <w:numPr>
          <w:ilvl w:val="0"/>
          <w:numId w:val="23"/>
        </w:numPr>
        <w:rPr>
          <w:ins w:id="1973" w:author="Nathan D. Muenks" w:date="2012-06-15T10:39:00Z"/>
          <w:color w:val="FF0000"/>
          <w:rPrChange w:id="1974" w:author="Nathan D. Muenks" w:date="2012-06-15T15:48:00Z">
            <w:rPr>
              <w:ins w:id="1975" w:author="Nathan D. Muenks" w:date="2012-06-15T10:39:00Z"/>
              <w:b/>
              <w:color w:val="0070C0"/>
            </w:rPr>
          </w:rPrChange>
        </w:rPr>
        <w:pPrChange w:id="1976" w:author="Nathan D. Muenks" w:date="2012-06-15T10:39:00Z">
          <w:pPr/>
        </w:pPrChange>
      </w:pPr>
      <w:ins w:id="1977" w:author="Nathan D. Muenks" w:date="2012-06-15T10:39:00Z">
        <w:r w:rsidRPr="001E65AF">
          <w:rPr>
            <w:color w:val="FF0000"/>
            <w:rPrChange w:id="1978" w:author="Nathan D. Muenks" w:date="2012-06-15T15:48:00Z">
              <w:rPr>
                <w:b/>
                <w:color w:val="0070C0"/>
                <w:u w:val="single"/>
              </w:rPr>
            </w:rPrChange>
          </w:rPr>
          <w:t>Applying mulch or other non-vegetative product to the exposed area</w:t>
        </w:r>
      </w:ins>
    </w:p>
    <w:p w:rsidR="00000000" w:rsidRDefault="001E65AF">
      <w:pPr>
        <w:pStyle w:val="ListParagraph"/>
        <w:numPr>
          <w:ilvl w:val="0"/>
          <w:numId w:val="23"/>
        </w:numPr>
        <w:rPr>
          <w:ins w:id="1979" w:author="Nathan D. Muenks" w:date="2012-06-15T10:40:00Z"/>
          <w:color w:val="FF0000"/>
          <w:rPrChange w:id="1980" w:author="Nathan D. Muenks" w:date="2012-06-15T15:48:00Z">
            <w:rPr>
              <w:ins w:id="1981" w:author="Nathan D. Muenks" w:date="2012-06-15T10:40:00Z"/>
              <w:b/>
              <w:color w:val="0070C0"/>
            </w:rPr>
          </w:rPrChange>
        </w:rPr>
        <w:pPrChange w:id="1982" w:author="Nathan D. Muenks" w:date="2012-06-15T10:39:00Z">
          <w:pPr/>
        </w:pPrChange>
      </w:pPr>
      <w:ins w:id="1983" w:author="Nathan D. Muenks" w:date="2012-06-15T10:40:00Z">
        <w:r w:rsidRPr="001E65AF">
          <w:rPr>
            <w:color w:val="FF0000"/>
            <w:rPrChange w:id="1984" w:author="Nathan D. Muenks" w:date="2012-06-15T15:48:00Z">
              <w:rPr>
                <w:b/>
                <w:color w:val="0070C0"/>
                <w:u w:val="single"/>
              </w:rPr>
            </w:rPrChange>
          </w:rPr>
          <w:t>Seeding or planting the exposed area</w:t>
        </w:r>
      </w:ins>
    </w:p>
    <w:p w:rsidR="00000000" w:rsidRDefault="001E65AF">
      <w:pPr>
        <w:pStyle w:val="ListParagraph"/>
        <w:numPr>
          <w:ilvl w:val="0"/>
          <w:numId w:val="23"/>
        </w:numPr>
        <w:rPr>
          <w:ins w:id="1985" w:author="Nathan D. Muenks" w:date="2012-06-15T10:40:00Z"/>
          <w:color w:val="FF0000"/>
          <w:rPrChange w:id="1986" w:author="Nathan D. Muenks" w:date="2012-06-15T15:48:00Z">
            <w:rPr>
              <w:ins w:id="1987" w:author="Nathan D. Muenks" w:date="2012-06-15T10:40:00Z"/>
              <w:b/>
              <w:color w:val="0070C0"/>
            </w:rPr>
          </w:rPrChange>
        </w:rPr>
        <w:pPrChange w:id="1988" w:author="Nathan D. Muenks" w:date="2012-06-15T10:39:00Z">
          <w:pPr/>
        </w:pPrChange>
      </w:pPr>
      <w:ins w:id="1989" w:author="Nathan D. Muenks" w:date="2012-06-15T10:40:00Z">
        <w:r w:rsidRPr="001E65AF">
          <w:rPr>
            <w:color w:val="FF0000"/>
            <w:rPrChange w:id="1990" w:author="Nathan D. Muenks" w:date="2012-06-15T15:48:00Z">
              <w:rPr>
                <w:b/>
                <w:color w:val="0070C0"/>
                <w:u w:val="single"/>
              </w:rPr>
            </w:rPrChange>
          </w:rPr>
          <w:t>Starting any of the above activities on a portion of the area to be stabilized, but not on the entire area</w:t>
        </w:r>
      </w:ins>
    </w:p>
    <w:p w:rsidR="00000000" w:rsidRDefault="001E65AF">
      <w:pPr>
        <w:pStyle w:val="ListParagraph"/>
        <w:numPr>
          <w:ilvl w:val="0"/>
          <w:numId w:val="23"/>
        </w:numPr>
        <w:rPr>
          <w:ins w:id="1991" w:author="Nathan D. Muenks" w:date="2012-06-15T10:43:00Z"/>
          <w:color w:val="FF0000"/>
          <w:rPrChange w:id="1992" w:author="Nathan D. Muenks" w:date="2012-06-15T15:48:00Z">
            <w:rPr>
              <w:ins w:id="1993" w:author="Nathan D. Muenks" w:date="2012-06-15T10:43:00Z"/>
              <w:color w:val="0070C0"/>
            </w:rPr>
          </w:rPrChange>
        </w:rPr>
        <w:pPrChange w:id="1994" w:author="Nathan D. Muenks" w:date="2012-06-15T10:43:00Z">
          <w:pPr/>
        </w:pPrChange>
      </w:pPr>
      <w:ins w:id="1995" w:author="Nathan D. Muenks" w:date="2012-06-15T10:41:00Z">
        <w:r w:rsidRPr="001E65AF">
          <w:rPr>
            <w:color w:val="FF0000"/>
            <w:rPrChange w:id="1996" w:author="Nathan D. Muenks" w:date="2012-06-15T15:48:00Z">
              <w:rPr>
                <w:b/>
                <w:color w:val="0070C0"/>
                <w:u w:val="single"/>
              </w:rPr>
            </w:rPrChange>
          </w:rPr>
          <w:t>Finalizing arrangements to have stabilization product fully installed in compliance with the applicable deadline for completing stabilization</w:t>
        </w:r>
      </w:ins>
    </w:p>
    <w:p w:rsidR="00F45FF9" w:rsidRPr="00501145" w:rsidRDefault="00F45FF9" w:rsidP="000E22D9">
      <w:pPr>
        <w:rPr>
          <w:ins w:id="1997" w:author="Nathan D. Muenks" w:date="2012-06-15T10:43:00Z"/>
          <w:color w:val="FF0000"/>
          <w:rPrChange w:id="1998" w:author="Nathan D. Muenks" w:date="2012-06-15T15:48:00Z">
            <w:rPr>
              <w:ins w:id="1999" w:author="Nathan D. Muenks" w:date="2012-06-15T10:43:00Z"/>
              <w:color w:val="0070C0"/>
            </w:rPr>
          </w:rPrChange>
        </w:rPr>
      </w:pPr>
    </w:p>
    <w:p w:rsidR="00F45FF9" w:rsidRPr="00501145" w:rsidRDefault="001E65AF" w:rsidP="00AF70E2">
      <w:pPr>
        <w:rPr>
          <w:color w:val="FF0000"/>
          <w:rPrChange w:id="2000" w:author="Nathan D. Muenks" w:date="2012-06-15T15:48:00Z">
            <w:rPr>
              <w:b/>
            </w:rPr>
          </w:rPrChange>
        </w:rPr>
      </w:pPr>
      <w:ins w:id="2001" w:author="Nathan D. Muenks" w:date="2012-06-15T10:43:00Z">
        <w:r w:rsidRPr="001E65AF">
          <w:rPr>
            <w:color w:val="FF0000"/>
            <w:rPrChange w:id="2002" w:author="Nathan D. Muenks" w:date="2012-06-15T15:48:00Z">
              <w:rPr>
                <w:color w:val="0070C0"/>
                <w:u w:val="single"/>
              </w:rPr>
            </w:rPrChange>
          </w:rPr>
          <w:t xml:space="preserve">Note:  </w:t>
        </w:r>
      </w:ins>
      <w:ins w:id="2003" w:author="Nathan D. Muenks" w:date="2012-06-15T11:03:00Z">
        <w:r w:rsidRPr="001E65AF">
          <w:rPr>
            <w:color w:val="FF0000"/>
            <w:rPrChange w:id="2004" w:author="Nathan D. Muenks" w:date="2012-06-15T15:48:00Z">
              <w:rPr>
                <w:color w:val="0070C0"/>
                <w:u w:val="single"/>
              </w:rPr>
            </w:rPrChange>
          </w:rPr>
          <w:t xml:space="preserve">the term </w:t>
        </w:r>
      </w:ins>
      <w:ins w:id="2005" w:author="Nathan D. Muenks" w:date="2012-06-15T11:04:00Z">
        <w:r w:rsidRPr="001E65AF">
          <w:rPr>
            <w:color w:val="FF0000"/>
            <w:rPrChange w:id="2006" w:author="Nathan D. Muenks" w:date="2012-06-15T15:48:00Z">
              <w:rPr>
                <w:color w:val="0070C0"/>
                <w:u w:val="single"/>
              </w:rPr>
            </w:rPrChange>
          </w:rPr>
          <w:t>“immediately” in this section means as soon as practicable, but no later than the end of the next work day, following the day when the earth-disturbing activities have temporarily or permanently ceased.</w:t>
        </w:r>
      </w:ins>
    </w:p>
    <w:p w:rsidR="00291C4D" w:rsidRPr="00AD5D62" w:rsidRDefault="00291C4D" w:rsidP="000B62F9">
      <w:pPr>
        <w:pStyle w:val="Heading1"/>
      </w:pPr>
      <w:del w:id="2007" w:author="Nathan D. Muenks" w:date="2012-06-15T15:56:00Z">
        <w:r w:rsidDel="00EF4A2D">
          <w:delText xml:space="preserve"> </w:delText>
        </w:r>
      </w:del>
      <w:bookmarkStart w:id="2008" w:name="_Toc327537196"/>
      <w:r w:rsidR="00447C2B">
        <w:t>806.8.6</w:t>
      </w:r>
      <w:r>
        <w:t xml:space="preserve"> </w:t>
      </w:r>
      <w:r w:rsidR="00597E81">
        <w:t xml:space="preserve"> </w:t>
      </w:r>
      <w:r>
        <w:t>Installation</w:t>
      </w:r>
      <w:r w:rsidR="00F35C4F">
        <w:t xml:space="preserve"> </w:t>
      </w:r>
      <w:r w:rsidR="006D320F" w:rsidRPr="00AD5D62">
        <w:t>&amp; Removal</w:t>
      </w:r>
      <w:bookmarkEnd w:id="2008"/>
    </w:p>
    <w:p w:rsidR="00291C4D" w:rsidRPr="00AD5D62" w:rsidRDefault="00291C4D">
      <w:pPr>
        <w:rPr>
          <w:b/>
          <w:bCs/>
        </w:rPr>
      </w:pPr>
    </w:p>
    <w:p w:rsidR="00291C4D" w:rsidRPr="00AD5D62" w:rsidRDefault="00291C4D">
      <w:r w:rsidRPr="00AD5D62">
        <w:t>The contractor shall be required to incorporate all permanent erosion control measures into the project at the earliest practicable time.</w:t>
      </w:r>
      <w:r w:rsidR="007125BC" w:rsidRPr="00AD5D62">
        <w:t xml:space="preserve"> </w:t>
      </w:r>
      <w:r w:rsidR="00295B98" w:rsidRPr="00AD5D62">
        <w:t xml:space="preserve">As stated in </w:t>
      </w:r>
      <w:r w:rsidR="009740CC" w:rsidRPr="00AD5D62">
        <w:t>EPG</w:t>
      </w:r>
      <w:hyperlink w:anchor="SectionIVA" w:history="1">
        <w:r w:rsidR="00295B98" w:rsidRPr="00DC1C34">
          <w:rPr>
            <w:rStyle w:val="Hyperlink"/>
          </w:rPr>
          <w:t xml:space="preserve"> </w:t>
        </w:r>
        <w:r w:rsidR="00447C2B">
          <w:rPr>
            <w:rStyle w:val="Hyperlink"/>
          </w:rPr>
          <w:t>806.8.4.1</w:t>
        </w:r>
      </w:hyperlink>
      <w:r w:rsidR="00D10406">
        <w:t xml:space="preserve"> Construction </w:t>
      </w:r>
      <w:r w:rsidR="00D10406" w:rsidRPr="00AD5D62">
        <w:t>Requirements</w:t>
      </w:r>
      <w:r w:rsidR="00295B98" w:rsidRPr="00AD5D62">
        <w:t>, w</w:t>
      </w:r>
      <w:r w:rsidR="00E0794C" w:rsidRPr="00AD5D62">
        <w:t>hen practical, b</w:t>
      </w:r>
      <w:r w:rsidR="0049009A" w:rsidRPr="00AD5D62">
        <w:t xml:space="preserve">order, perimeter, or outlet BMPs to control runoff from disturbed areas shall be installed or marked for preservation before general site clearing.  A limited amount of clearing may be permissible to enable the installation of outlet and perimeter controls.  </w:t>
      </w:r>
      <w:r w:rsidR="00D34C96" w:rsidRPr="00AD5D62">
        <w:t>Stormwater</w:t>
      </w:r>
      <w:r w:rsidR="0049009A" w:rsidRPr="00AD5D62">
        <w:t xml:space="preserve"> discharges from disturbed areas, which leave the site, shall pass through and appropriate impediment prior to leaving the site.</w:t>
      </w:r>
      <w:r w:rsidRPr="00AD5D62">
        <w:t xml:space="preserve">  Temporary erosion control measures shall be used to correct conditions that develop during construction which were not foreseen during the design stage.  Temporary erosion control shall also be used when needed prior to installation of permanent erosion control measures or when needed temporarily to control erosion that develops during normal construction practices, but are not associated with permanent control measures on the project.</w:t>
      </w:r>
    </w:p>
    <w:p w:rsidR="00F35C4F" w:rsidRPr="00AD5D62" w:rsidRDefault="00F35C4F"/>
    <w:p w:rsidR="00B076BE" w:rsidRPr="00AD5D62" w:rsidRDefault="006D320F" w:rsidP="00B076BE">
      <w:r w:rsidRPr="00AD5D62">
        <w:lastRenderedPageBreak/>
        <w:t xml:space="preserve">Temporary BMPs should be removed from the project when areas they are protecting have reached final stabilization in accordance with the permit.  Oftentimes </w:t>
      </w:r>
      <w:r w:rsidR="00B076BE" w:rsidRPr="00AD5D62">
        <w:t xml:space="preserve">engineers </w:t>
      </w:r>
      <w:r w:rsidRPr="00AD5D62">
        <w:t>and</w:t>
      </w:r>
      <w:r w:rsidR="00B076BE" w:rsidRPr="00AD5D62">
        <w:t>/or</w:t>
      </w:r>
      <w:r w:rsidRPr="00AD5D62">
        <w:t xml:space="preserve"> contractors may desire to leave all temporary BMPs in place until project completion and then have one mass removal.  Though this practice is not ideal</w:t>
      </w:r>
      <w:del w:id="2009" w:author="Nathan D. Muenks" w:date="2012-06-12T10:48:00Z">
        <w:r w:rsidR="00B076BE" w:rsidRPr="00AD5D62" w:rsidDel="00FB0C6E">
          <w:delText>,</w:delText>
        </w:r>
      </w:del>
      <w:r w:rsidR="00B076BE" w:rsidRPr="00AD5D62">
        <w:t xml:space="preserve"> due to increased vulnerability</w:t>
      </w:r>
      <w:r w:rsidRPr="00AD5D62">
        <w:t xml:space="preserve">, it is acceptable if the BMPs are continuously inspected and maintained </w:t>
      </w:r>
      <w:r w:rsidR="00B076BE" w:rsidRPr="00AD5D62">
        <w:t xml:space="preserve">in accordance with the permit </w:t>
      </w:r>
      <w:r w:rsidRPr="00AD5D62">
        <w:t>until their removal.  Also, i</w:t>
      </w:r>
      <w:r w:rsidR="00B076BE" w:rsidRPr="00AD5D62">
        <w:t>f the engineer determines that some BMPs shall remain in place for a period of time after the job is closed out, arrangements will be made by MoDOT Construction personnel for the contractor or MoDOT Maintenance personnel to remove the BMPs once the area(s) they are protecting are sufficiently stabilized.</w:t>
      </w:r>
    </w:p>
    <w:p w:rsidR="00F35C4F" w:rsidRDefault="00F35C4F"/>
    <w:p w:rsidR="00291C4D" w:rsidRDefault="00447C2B" w:rsidP="000B62F9">
      <w:pPr>
        <w:pStyle w:val="Heading1"/>
      </w:pPr>
      <w:bookmarkStart w:id="2010" w:name="_Toc327537197"/>
      <w:r>
        <w:t>806.8.7</w:t>
      </w:r>
      <w:r w:rsidR="00291C4D">
        <w:t xml:space="preserve"> </w:t>
      </w:r>
      <w:r w:rsidR="00597E81">
        <w:t xml:space="preserve"> </w:t>
      </w:r>
      <w:r w:rsidR="00291C4D">
        <w:t>Dewatering</w:t>
      </w:r>
      <w:bookmarkEnd w:id="2010"/>
    </w:p>
    <w:p w:rsidR="00291C4D" w:rsidRDefault="00291C4D"/>
    <w:p w:rsidR="00291C4D" w:rsidRDefault="00291C4D">
      <w:r>
        <w:t xml:space="preserve">Dewatering of </w:t>
      </w:r>
      <w:r w:rsidR="0049009A" w:rsidRPr="0049009A">
        <w:t>ponds, lakes, coffer dams,</w:t>
      </w:r>
      <w:r w:rsidR="00C56D80">
        <w:rPr>
          <w:b/>
          <w:color w:val="548DD4"/>
        </w:rPr>
        <w:t xml:space="preserve"> </w:t>
      </w:r>
      <w:r>
        <w:t>pits or excavations associated with pier construction shall be discussed at the preconstruction conference</w:t>
      </w:r>
      <w:r w:rsidR="00C56D80">
        <w:t xml:space="preserve">, </w:t>
      </w:r>
      <w:r w:rsidR="0049009A" w:rsidRPr="0049009A">
        <w:t>and articulated in a written plan.  This plan may be amended at a later time if changes are necessary.</w:t>
      </w:r>
      <w:r>
        <w:t xml:space="preserve"> </w:t>
      </w:r>
      <w:r w:rsidR="00967134">
        <w:t xml:space="preserve"> </w:t>
      </w:r>
      <w:r>
        <w:t xml:space="preserve"> </w:t>
      </w:r>
    </w:p>
    <w:p w:rsidR="00291C4D" w:rsidRDefault="00291C4D"/>
    <w:p w:rsidR="00291C4D" w:rsidRPr="006853FA" w:rsidRDefault="001E65AF">
      <w:hyperlink r:id="rId44" w:tooltip="http://www.modot.mo.gov/business/standards_and_specs/Sec0107.pdf" w:history="1">
        <w:r w:rsidR="00E72546" w:rsidRPr="0046627A">
          <w:rPr>
            <w:rStyle w:val="Hyperlink"/>
            <w:color w:val="3366BB"/>
          </w:rPr>
          <w:t>Sec 107.10.2</w:t>
        </w:r>
      </w:hyperlink>
      <w:r w:rsidR="00291C4D">
        <w:t xml:space="preserve"> require</w:t>
      </w:r>
      <w:r w:rsidR="006A23E8">
        <w:t>s</w:t>
      </w:r>
      <w:r w:rsidR="00291C4D">
        <w:t xml:space="preserve"> a dike or barrier to be placed between the excavation and the stream to prevent sediment from reaching the watercourse. </w:t>
      </w:r>
      <w:r w:rsidR="00291C4D" w:rsidRPr="004B7895">
        <w:t>The structural B</w:t>
      </w:r>
      <w:r w:rsidR="00295B98" w:rsidRPr="004B7895">
        <w:t xml:space="preserve">MPs that are identified in </w:t>
      </w:r>
      <w:r w:rsidR="009740CC">
        <w:t>EPG</w:t>
      </w:r>
      <w:hyperlink w:anchor="SectionIVD" w:history="1">
        <w:r w:rsidR="007B1E79" w:rsidRPr="00D10406">
          <w:rPr>
            <w:rStyle w:val="Hyperlink"/>
          </w:rPr>
          <w:t xml:space="preserve"> </w:t>
        </w:r>
        <w:r w:rsidR="00447C2B" w:rsidRPr="00D10406">
          <w:rPr>
            <w:rStyle w:val="Hyperlink"/>
          </w:rPr>
          <w:t>806.8.4.4</w:t>
        </w:r>
      </w:hyperlink>
      <w:r w:rsidR="00D10406">
        <w:rPr>
          <w:color w:val="FF0000"/>
        </w:rPr>
        <w:t xml:space="preserve"> </w:t>
      </w:r>
      <w:r w:rsidR="00D10406" w:rsidRPr="006853FA">
        <w:t>Sediment Control Measures</w:t>
      </w:r>
      <w:r w:rsidR="00295B98" w:rsidRPr="006853FA">
        <w:t xml:space="preserve"> </w:t>
      </w:r>
      <w:r w:rsidR="00291C4D" w:rsidRPr="006853FA">
        <w:t xml:space="preserve">are usually sufficient to remove sediment and drill cuttings prior to discharge of return water.  Land application of the pumped water is a viable option when percolation into the subsurface results; however, caution shall be used to </w:t>
      </w:r>
      <w:r w:rsidR="00E16B25" w:rsidRPr="006853FA">
        <w:t>ensure</w:t>
      </w:r>
      <w:r w:rsidR="00291C4D" w:rsidRPr="006853FA">
        <w:t xml:space="preserve"> that the pit water discharge does not cause the formation of gullies in cases where pumping exceeds percolation.</w:t>
      </w:r>
    </w:p>
    <w:p w:rsidR="00291C4D" w:rsidRPr="006853FA" w:rsidRDefault="00291C4D"/>
    <w:p w:rsidR="00291C4D" w:rsidRPr="006853FA" w:rsidRDefault="00291C4D">
      <w:r w:rsidRPr="006853FA">
        <w:t xml:space="preserve">With the possible exception of drilled shafts in large rivers such as the Missouri or Mississippi, return water shall not be discharged without treatment by BMPs </w:t>
      </w:r>
      <w:r w:rsidR="00447343" w:rsidRPr="006853FA">
        <w:t xml:space="preserve">that are </w:t>
      </w:r>
      <w:r w:rsidR="00DF4954" w:rsidRPr="006853FA">
        <w:t>approved by the e</w:t>
      </w:r>
      <w:r w:rsidRPr="006853FA">
        <w:t xml:space="preserve">ngineer.  The amount of return water that is pumped and subsequently discharged </w:t>
      </w:r>
      <w:r w:rsidR="0049009A" w:rsidRPr="006853FA">
        <w:t>should</w:t>
      </w:r>
      <w:r w:rsidR="00F3524D" w:rsidRPr="006853FA">
        <w:t xml:space="preserve"> </w:t>
      </w:r>
      <w:r w:rsidRPr="006853FA">
        <w:t xml:space="preserve">be recorded in the </w:t>
      </w:r>
      <w:r w:rsidR="0049009A" w:rsidRPr="006853FA">
        <w:t>project records</w:t>
      </w:r>
      <w:r w:rsidRPr="006853FA">
        <w:t xml:space="preserve"> and expressed as gallons per minute for the duration of the pumping activity.</w:t>
      </w:r>
    </w:p>
    <w:p w:rsidR="00291C4D" w:rsidRPr="006853FA" w:rsidRDefault="00291C4D">
      <w:pPr>
        <w:rPr>
          <w:b/>
        </w:rPr>
      </w:pPr>
    </w:p>
    <w:p w:rsidR="00291C4D" w:rsidRPr="006853FA" w:rsidRDefault="00447C2B" w:rsidP="000B62F9">
      <w:pPr>
        <w:pStyle w:val="Heading1"/>
      </w:pPr>
      <w:bookmarkStart w:id="2011" w:name="_Toc327537198"/>
      <w:r w:rsidRPr="006853FA">
        <w:t>806.8.8</w:t>
      </w:r>
      <w:r w:rsidR="00055A73" w:rsidRPr="006853FA">
        <w:t xml:space="preserve"> </w:t>
      </w:r>
      <w:r w:rsidR="00597E81" w:rsidRPr="006853FA">
        <w:t xml:space="preserve"> </w:t>
      </w:r>
      <w:r w:rsidR="00055A73" w:rsidRPr="006853FA">
        <w:t>Roadways</w:t>
      </w:r>
      <w:bookmarkEnd w:id="2011"/>
    </w:p>
    <w:p w:rsidR="00055A73" w:rsidRPr="006853FA" w:rsidRDefault="00055A73"/>
    <w:p w:rsidR="00055A73" w:rsidRPr="00DA064A" w:rsidRDefault="00055A73">
      <w:r w:rsidRPr="006853FA">
        <w:t xml:space="preserve">In order to </w:t>
      </w:r>
      <w:r w:rsidR="00E16B25" w:rsidRPr="006853FA">
        <w:t>ensure</w:t>
      </w:r>
      <w:r w:rsidRPr="006853FA">
        <w:t xml:space="preserve"> that sediment is not transported into a situation where it can be delivered off-site, stabilized construction entrances should be used when construction equipment is frequently crossing or entering paved roadways.  Stabilized construction entrances </w:t>
      </w:r>
      <w:r w:rsidR="00B33273" w:rsidRPr="006853FA">
        <w:t xml:space="preserve">should </w:t>
      </w:r>
      <w:r w:rsidRPr="006853FA">
        <w:t>be built with rock of sufficient size to cause mud and dirt to fall off of the tires of the construction equipment.  Geotextile fabric may be necessary for placement below the stabilized entrance in some soil conditions</w:t>
      </w:r>
      <w:r w:rsidR="002B17B9" w:rsidRPr="006853FA">
        <w:t xml:space="preserve"> to prevent the rock entrance from subsiding into the soil</w:t>
      </w:r>
      <w:r w:rsidRPr="006853FA">
        <w:t>.</w:t>
      </w:r>
      <w:r w:rsidR="00B33273" w:rsidRPr="006853FA">
        <w:t xml:space="preserve">  In muddy situations, the voids between the rocks will</w:t>
      </w:r>
      <w:r w:rsidR="00B33273" w:rsidRPr="00DA064A">
        <w:t xml:space="preserve"> always fill up with soil particles and as such, additional stone will need to be applied periodically and when repair is required.</w:t>
      </w:r>
    </w:p>
    <w:p w:rsidR="00D22F71" w:rsidRDefault="00D22F71"/>
    <w:p w:rsidR="00B33273" w:rsidRPr="00DA064A" w:rsidRDefault="00055A73">
      <w:r w:rsidRPr="00DA064A">
        <w:t>The purpose of the stabilized entrance is to reduce the amount of sediment that will be transported onto the driving surface.  However, the driving surface at the point</w:t>
      </w:r>
      <w:r w:rsidRPr="00881F91">
        <w:rPr>
          <w:b/>
          <w:color w:val="FF0000"/>
        </w:rPr>
        <w:t xml:space="preserve"> </w:t>
      </w:r>
      <w:r w:rsidRPr="00967134">
        <w:rPr>
          <w:color w:val="000000"/>
        </w:rPr>
        <w:t>of the</w:t>
      </w:r>
      <w:r w:rsidRPr="00881F91">
        <w:rPr>
          <w:b/>
          <w:color w:val="FF0000"/>
        </w:rPr>
        <w:t xml:space="preserve"> </w:t>
      </w:r>
      <w:r w:rsidRPr="00DA064A">
        <w:t xml:space="preserve">active crossing cannot remain </w:t>
      </w:r>
      <w:r w:rsidR="00B33273" w:rsidRPr="00DA064A">
        <w:t>clean without additional measures such as sweeping or grading.</w:t>
      </w:r>
    </w:p>
    <w:p w:rsidR="00B33273" w:rsidRPr="00DA064A" w:rsidRDefault="00B33273"/>
    <w:p w:rsidR="00055A73" w:rsidRPr="006853FA" w:rsidRDefault="00B33273">
      <w:r w:rsidRPr="00DA064A">
        <w:t>Because it is impossible to eliminate all trackout of soil particles, inspections should ensure that sediment control measures downgrade from the area of trackout are in good operating condition</w:t>
      </w:r>
      <w:r w:rsidR="002B17B9">
        <w:t xml:space="preserve">, </w:t>
      </w:r>
      <w:r w:rsidR="002B17B9" w:rsidRPr="006853FA">
        <w:t>especially inlet controls</w:t>
      </w:r>
      <w:r w:rsidRPr="006853FA">
        <w:t>.</w:t>
      </w:r>
      <w:r w:rsidR="00055A73" w:rsidRPr="006853FA">
        <w:t xml:space="preserve">  </w:t>
      </w:r>
    </w:p>
    <w:p w:rsidR="00D22F71" w:rsidRPr="006853FA" w:rsidRDefault="00D22F71"/>
    <w:p w:rsidR="00D22F71" w:rsidRPr="006853FA" w:rsidRDefault="00D22F71">
      <w:r w:rsidRPr="006853FA">
        <w:t xml:space="preserve">On projects where there is one primary construction entrance/exit and a large volume of equipment is expected to pass through this point, a more structural BMP may be appropriate to handle the volume of sediment.  </w:t>
      </w:r>
      <w:r w:rsidR="006140B4" w:rsidRPr="006853FA">
        <w:t>If this is the case</w:t>
      </w:r>
      <w:r w:rsidRPr="006853FA">
        <w:t>, rumble strips, cattle guards</w:t>
      </w:r>
      <w:r w:rsidR="00BE4BF8" w:rsidRPr="006853FA">
        <w:t>,</w:t>
      </w:r>
      <w:r w:rsidRPr="006853FA">
        <w:t xml:space="preserve"> or wheel wash stations may be employed </w:t>
      </w:r>
      <w:r w:rsidR="00BE4BF8" w:rsidRPr="006853FA">
        <w:t xml:space="preserve">to </w:t>
      </w:r>
      <w:r w:rsidRPr="006853FA">
        <w:t>effectively remove sediment</w:t>
      </w:r>
      <w:r w:rsidR="00D17E7D" w:rsidRPr="006853FA">
        <w:t xml:space="preserve">.  </w:t>
      </w:r>
      <w:r w:rsidR="00AC137D" w:rsidRPr="006853FA">
        <w:t xml:space="preserve">In these situations, routine maintenance will be needed to remove </w:t>
      </w:r>
      <w:r w:rsidR="00AC137D" w:rsidRPr="006853FA">
        <w:lastRenderedPageBreak/>
        <w:t xml:space="preserve">accumulated sediment from beneath and/or around these structures.  </w:t>
      </w:r>
      <w:r w:rsidR="00D17E7D" w:rsidRPr="006853FA">
        <w:t xml:space="preserve">If a wheel wash system is used, wash water should be channeled to a </w:t>
      </w:r>
      <w:r w:rsidR="008318C9" w:rsidRPr="006853FA">
        <w:t xml:space="preserve">constructed </w:t>
      </w:r>
      <w:r w:rsidR="00D17E7D" w:rsidRPr="006853FA">
        <w:t>sediment trap for treatment</w:t>
      </w:r>
      <w:ins w:id="2012" w:author="Nathan D. Muenks" w:date="2012-06-12T10:55:00Z">
        <w:r w:rsidR="00FB0C6E" w:rsidRPr="00501145">
          <w:t xml:space="preserve">, </w:t>
        </w:r>
        <w:r w:rsidR="001E65AF" w:rsidRPr="001E65AF">
          <w:rPr>
            <w:color w:val="FF0000"/>
            <w:rPrChange w:id="2013" w:author="Nathan D. Muenks" w:date="2012-06-15T15:48:00Z">
              <w:rPr>
                <w:color w:val="0000FF"/>
                <w:u w:val="single"/>
              </w:rPr>
            </w:rPrChange>
          </w:rPr>
          <w:t>unless the system has the capability to recycle the wash water</w:t>
        </w:r>
      </w:ins>
      <w:r w:rsidR="00D17E7D" w:rsidRPr="006853FA">
        <w:t>.</w:t>
      </w:r>
      <w:r w:rsidRPr="006853FA">
        <w:t xml:space="preserve">   </w:t>
      </w:r>
      <w:r w:rsidR="008318C9" w:rsidRPr="006853FA">
        <w:t xml:space="preserve">Just as with other sediment traps, once installed, the location of the trap will be shown on the inspector's site plans.  Accumulated sediment shall be removed from the trap when </w:t>
      </w:r>
      <w:r w:rsidR="007F4327" w:rsidRPr="006853FA">
        <w:t>the</w:t>
      </w:r>
      <w:r w:rsidR="008318C9" w:rsidRPr="006853FA">
        <w:t xml:space="preserve"> accumulat</w:t>
      </w:r>
      <w:r w:rsidR="007F4327" w:rsidRPr="006853FA">
        <w:t>ion</w:t>
      </w:r>
      <w:r w:rsidR="008318C9" w:rsidRPr="006853FA">
        <w:t xml:space="preserve"> </w:t>
      </w:r>
      <w:r w:rsidR="007F4327" w:rsidRPr="006853FA">
        <w:t>reaches</w:t>
      </w:r>
      <w:r w:rsidR="008318C9" w:rsidRPr="006853FA">
        <w:t xml:space="preserve"> 1/2 the height of the structure, or if an excavated pit</w:t>
      </w:r>
      <w:r w:rsidR="007F4327" w:rsidRPr="006853FA">
        <w:t xml:space="preserve"> is used</w:t>
      </w:r>
      <w:r w:rsidR="008318C9" w:rsidRPr="006853FA">
        <w:t>, 1/2 of the original depth.</w:t>
      </w:r>
    </w:p>
    <w:p w:rsidR="00C20E49" w:rsidRPr="006853FA" w:rsidRDefault="00C20E49"/>
    <w:p w:rsidR="00C20E49" w:rsidRPr="006853FA" w:rsidRDefault="00C20E49" w:rsidP="00C20E49">
      <w:r w:rsidRPr="006853FA">
        <w:t>When accumulated sediment is removed from these BMPs, the material shall be disposed of in locations where sediment will not erode into the construction areas or into natural waterways.</w:t>
      </w:r>
    </w:p>
    <w:p w:rsidR="008318C9" w:rsidRPr="006853FA" w:rsidRDefault="008318C9"/>
    <w:p w:rsidR="00291C4D" w:rsidRPr="006853FA" w:rsidRDefault="00447C2B" w:rsidP="000B62F9">
      <w:pPr>
        <w:pStyle w:val="Heading1"/>
      </w:pPr>
      <w:bookmarkStart w:id="2014" w:name="_Toc327537199"/>
      <w:r w:rsidRPr="006853FA">
        <w:t>806.8.9</w:t>
      </w:r>
      <w:r w:rsidR="00291C4D" w:rsidRPr="006853FA">
        <w:t xml:space="preserve"> </w:t>
      </w:r>
      <w:r w:rsidR="00597E81" w:rsidRPr="006853FA">
        <w:t xml:space="preserve"> </w:t>
      </w:r>
      <w:r w:rsidR="00291C4D" w:rsidRPr="006853FA">
        <w:t>Amending/Updating the Project Plans</w:t>
      </w:r>
      <w:bookmarkEnd w:id="2014"/>
    </w:p>
    <w:p w:rsidR="00291C4D" w:rsidRPr="006853FA" w:rsidRDefault="00291C4D">
      <w:pPr>
        <w:rPr>
          <w:b/>
          <w:bCs/>
        </w:rPr>
      </w:pPr>
    </w:p>
    <w:p w:rsidR="00291C4D" w:rsidRPr="006853FA" w:rsidRDefault="00291C4D">
      <w:r w:rsidRPr="006853FA">
        <w:t>Erosion control plans are prepared by MoDOT designers and/or consultants and will show the final structural erosion controls that are envisioned upon completion of final grading.  These plans usually will not be c</w:t>
      </w:r>
      <w:r w:rsidR="00DF4954" w:rsidRPr="006853FA">
        <w:t>hanged unless directed by the e</w:t>
      </w:r>
      <w:r w:rsidRPr="006853FA">
        <w:t xml:space="preserve">ngineer.  Interim erosion control measures at the start of the project shall be amended and updated as appropriate during the term of the land disturbance activity.  The </w:t>
      </w:r>
      <w:r w:rsidR="00DF4954" w:rsidRPr="006853FA">
        <w:t>engineer</w:t>
      </w:r>
      <w:r w:rsidRPr="006853FA">
        <w:t xml:space="preserve"> shall require modifications to the erosion controls whenever the;</w:t>
      </w:r>
    </w:p>
    <w:p w:rsidR="00291C4D" w:rsidRPr="006853FA" w:rsidRDefault="00291C4D">
      <w:pPr>
        <w:numPr>
          <w:ilvl w:val="0"/>
          <w:numId w:val="9"/>
        </w:numPr>
      </w:pPr>
      <w:r w:rsidRPr="006853FA">
        <w:t xml:space="preserve">Design of the construction project has changed in a fashion that could impact the quality of </w:t>
      </w:r>
      <w:r w:rsidR="00D34C96" w:rsidRPr="006853FA">
        <w:t>stormwater</w:t>
      </w:r>
      <w:r w:rsidRPr="006853FA">
        <w:t xml:space="preserve"> discharges;</w:t>
      </w:r>
    </w:p>
    <w:p w:rsidR="00291C4D" w:rsidRPr="006853FA" w:rsidRDefault="00291C4D">
      <w:pPr>
        <w:numPr>
          <w:ilvl w:val="0"/>
          <w:numId w:val="9"/>
        </w:numPr>
      </w:pPr>
      <w:r w:rsidRPr="006853FA">
        <w:t>MoDOT inspections indicate deficiencies in individual BMPs;</w:t>
      </w:r>
    </w:p>
    <w:p w:rsidR="00291C4D" w:rsidRPr="006853FA" w:rsidRDefault="00291C4D">
      <w:pPr>
        <w:numPr>
          <w:ilvl w:val="0"/>
          <w:numId w:val="9"/>
        </w:numPr>
      </w:pPr>
      <w:r w:rsidRPr="006853FA">
        <w:t>MDNR notifies MoDOT of erosion control deficiencies on site;</w:t>
      </w:r>
    </w:p>
    <w:p w:rsidR="00291C4D" w:rsidRPr="006853FA" w:rsidRDefault="00291C4D">
      <w:pPr>
        <w:numPr>
          <w:ilvl w:val="0"/>
          <w:numId w:val="9"/>
        </w:numPr>
      </w:pPr>
      <w:r w:rsidRPr="006853FA">
        <w:t>Erosion controls are determined to be ineffective in significantly minimizing or controlling erosion and sedimentation;</w:t>
      </w:r>
    </w:p>
    <w:p w:rsidR="00291C4D" w:rsidRPr="006853FA" w:rsidRDefault="00291C4D">
      <w:pPr>
        <w:numPr>
          <w:ilvl w:val="0"/>
          <w:numId w:val="9"/>
        </w:numPr>
      </w:pPr>
      <w:r w:rsidRPr="006853FA">
        <w:t>MDNR determines violations of Water Quality Standards have occurred.</w:t>
      </w:r>
    </w:p>
    <w:p w:rsidR="002B17B9" w:rsidRPr="006853FA" w:rsidRDefault="002B17B9" w:rsidP="002B17B9"/>
    <w:p w:rsidR="002B17B9" w:rsidRDefault="002B17B9" w:rsidP="002B17B9">
      <w:pPr>
        <w:rPr>
          <w:color w:val="FF0000"/>
        </w:rPr>
      </w:pPr>
      <w:r w:rsidRPr="006853FA">
        <w:t>(Note:  Example erosion and sediment control site plans can be found in</w:t>
      </w:r>
      <w:r w:rsidRPr="002B17B9">
        <w:rPr>
          <w:color w:val="FF0000"/>
        </w:rPr>
        <w:t xml:space="preserve"> </w:t>
      </w:r>
      <w:hyperlink r:id="rId45" w:anchor="FIG80689" w:history="1">
        <w:r w:rsidR="00DB5E9B" w:rsidRPr="0047404A">
          <w:rPr>
            <w:rStyle w:val="Hyperlink"/>
          </w:rPr>
          <w:t>Fig. 806.8.9</w:t>
        </w:r>
      </w:hyperlink>
      <w:r w:rsidRPr="006853FA">
        <w:t>.)</w:t>
      </w:r>
    </w:p>
    <w:p w:rsidR="004B7895" w:rsidRPr="002B17B9" w:rsidRDefault="004B7895" w:rsidP="002B17B9">
      <w:pPr>
        <w:rPr>
          <w:color w:val="FF0000"/>
        </w:rPr>
      </w:pPr>
    </w:p>
    <w:p w:rsidR="00291C4D" w:rsidRDefault="00447C2B" w:rsidP="000B62F9">
      <w:pPr>
        <w:pStyle w:val="Heading1"/>
      </w:pPr>
      <w:bookmarkStart w:id="2015" w:name="_Toc327537200"/>
      <w:r>
        <w:rPr>
          <w:color w:val="000000"/>
        </w:rPr>
        <w:t>806.8.10</w:t>
      </w:r>
      <w:r w:rsidR="00291C4D">
        <w:t xml:space="preserve"> </w:t>
      </w:r>
      <w:r w:rsidR="00597E81">
        <w:t xml:space="preserve"> </w:t>
      </w:r>
      <w:r w:rsidR="00291C4D">
        <w:t>Site Inspection</w:t>
      </w:r>
      <w:r w:rsidR="00660B70">
        <w:t>s</w:t>
      </w:r>
      <w:r w:rsidR="00291C4D">
        <w:t xml:space="preserve"> </w:t>
      </w:r>
      <w:r w:rsidR="00E67A9B">
        <w:t xml:space="preserve">and </w:t>
      </w:r>
      <w:r w:rsidR="00291C4D">
        <w:t>Report</w:t>
      </w:r>
      <w:r w:rsidR="00E67A9B">
        <w:t>s</w:t>
      </w:r>
      <w:bookmarkEnd w:id="2015"/>
    </w:p>
    <w:p w:rsidR="00291C4D" w:rsidRDefault="00291C4D"/>
    <w:p w:rsidR="002C6C74" w:rsidRPr="006853FA" w:rsidRDefault="00C22D4E" w:rsidP="00E67A9B">
      <w:pPr>
        <w:rPr>
          <w:rFonts w:ascii="Times New (W1)" w:hAnsi="Times New (W1)"/>
        </w:rPr>
      </w:pPr>
      <w:r w:rsidRPr="006853FA">
        <w:t xml:space="preserve">The </w:t>
      </w:r>
      <w:hyperlink r:id="rId46" w:anchor="105.9_Authority_and_Duties_of_Resident_Engineer_.28Sec_105.9.29" w:tooltip="Category:105 Control of Work" w:history="1">
        <w:r w:rsidR="006A23E8" w:rsidRPr="006E5725">
          <w:rPr>
            <w:rStyle w:val="Hyperlink"/>
          </w:rPr>
          <w:t>resident engineer</w:t>
        </w:r>
      </w:hyperlink>
      <w:r w:rsidR="006A23E8">
        <w:rPr>
          <w:color w:val="000000"/>
        </w:rPr>
        <w:t xml:space="preserve"> </w:t>
      </w:r>
      <w:r w:rsidRPr="006853FA">
        <w:t xml:space="preserve">or inspector is responsible for environmental matters on </w:t>
      </w:r>
      <w:r w:rsidR="00923FA2" w:rsidRPr="006853FA">
        <w:t>MoDOT</w:t>
      </w:r>
      <w:r w:rsidRPr="006853FA">
        <w:t xml:space="preserve"> project</w:t>
      </w:r>
      <w:r w:rsidR="00923FA2" w:rsidRPr="006853FA">
        <w:t>s</w:t>
      </w:r>
      <w:r w:rsidRPr="006853FA">
        <w:t>.  As such, t</w:t>
      </w:r>
      <w:r w:rsidR="00E67A9B" w:rsidRPr="006853FA">
        <w:t>he engineer or inspector shall routinely inspect the condition of erosion</w:t>
      </w:r>
      <w:r w:rsidR="00794495" w:rsidRPr="006853FA">
        <w:t xml:space="preserve"> and sediment</w:t>
      </w:r>
      <w:r w:rsidR="00E67A9B" w:rsidRPr="006853FA">
        <w:t xml:space="preserve"> controls</w:t>
      </w:r>
      <w:r w:rsidR="004C5D57" w:rsidRPr="006853FA">
        <w:t xml:space="preserve"> and, if allowable due to right-of-way constraints, the receiving streams shall be inspected for off-site sediment deposit</w:t>
      </w:r>
      <w:r w:rsidR="00D91D41" w:rsidRPr="006853FA">
        <w:t>s</w:t>
      </w:r>
      <w:r w:rsidR="004C5D57" w:rsidRPr="006853FA">
        <w:t xml:space="preserve"> for 50 feet downstream of project outfall</w:t>
      </w:r>
      <w:r w:rsidR="00A72D0F" w:rsidRPr="006853FA">
        <w:t>s</w:t>
      </w:r>
      <w:r w:rsidR="004C5D57" w:rsidRPr="006853FA">
        <w:t xml:space="preserve">.  </w:t>
      </w:r>
      <w:ins w:id="2016" w:author="Nathan D. Muenks" w:date="2012-06-12T11:08:00Z">
        <w:r w:rsidR="001E65AF" w:rsidRPr="001E65AF">
          <w:rPr>
            <w:color w:val="FF0000"/>
            <w:rPrChange w:id="2017" w:author="Nathan D. Muenks" w:date="2012-06-15T15:48:00Z">
              <w:rPr>
                <w:color w:val="0000FF"/>
                <w:u w:val="single"/>
              </w:rPr>
            </w:rPrChange>
          </w:rPr>
          <w:t xml:space="preserve">Routine </w:t>
        </w:r>
      </w:ins>
      <w:del w:id="2018" w:author="Nathan D. Muenks" w:date="2012-06-12T11:08:00Z">
        <w:r w:rsidR="003A77A9" w:rsidRPr="006853FA" w:rsidDel="00864AC7">
          <w:rPr>
            <w:rFonts w:ascii="Times New (W1)" w:hAnsi="Times New (W1)"/>
          </w:rPr>
          <w:delText>I</w:delText>
        </w:r>
      </w:del>
      <w:ins w:id="2019" w:author="Nathan D. Muenks" w:date="2012-06-12T11:08:00Z">
        <w:r w:rsidR="00864AC7">
          <w:rPr>
            <w:rFonts w:ascii="Times New (W1)" w:hAnsi="Times New (W1)"/>
          </w:rPr>
          <w:t>i</w:t>
        </w:r>
      </w:ins>
      <w:r w:rsidR="003A77A9" w:rsidRPr="006853FA">
        <w:rPr>
          <w:rFonts w:ascii="Times New (W1)" w:hAnsi="Times New (W1)"/>
        </w:rPr>
        <w:t>nspections are to be conducted at a frequency of once every 7 calendar days</w:t>
      </w:r>
      <w:ins w:id="2020" w:author="Nathan D. Muenks" w:date="2012-06-12T11:09:00Z">
        <w:r w:rsidR="00864AC7">
          <w:rPr>
            <w:rFonts w:ascii="Times New (W1)" w:hAnsi="Times New (W1)"/>
          </w:rPr>
          <w:t xml:space="preserve">.  </w:t>
        </w:r>
        <w:r w:rsidR="001E65AF" w:rsidRPr="001E65AF">
          <w:rPr>
            <w:rFonts w:ascii="Times New (W1)" w:hAnsi="Times New (W1)"/>
            <w:color w:val="FF0000"/>
            <w:rPrChange w:id="2021" w:author="Nathan D. Muenks" w:date="2012-06-15T15:48:00Z">
              <w:rPr>
                <w:rFonts w:ascii="Times New (W1)" w:hAnsi="Times New (W1)"/>
                <w:color w:val="0000FF"/>
                <w:u w:val="single"/>
              </w:rPr>
            </w:rPrChange>
          </w:rPr>
          <w:t>Additional, post-runoff inspections must occur</w:t>
        </w:r>
      </w:ins>
      <w:del w:id="2022" w:author="Nathan D. Muenks" w:date="2012-06-12T11:09:00Z">
        <w:r w:rsidR="001E65AF" w:rsidRPr="001E65AF">
          <w:rPr>
            <w:rFonts w:ascii="Times New (W1)" w:hAnsi="Times New (W1)"/>
            <w:color w:val="FF0000"/>
            <w:rPrChange w:id="2023" w:author="Nathan D. Muenks" w:date="2012-06-15T15:48:00Z">
              <w:rPr>
                <w:rFonts w:ascii="Times New (W1)" w:hAnsi="Times New (W1)"/>
                <w:color w:val="0000FF"/>
                <w:u w:val="single"/>
              </w:rPr>
            </w:rPrChange>
          </w:rPr>
          <w:delText xml:space="preserve"> or</w:delText>
        </w:r>
      </w:del>
      <w:r w:rsidR="001E65AF" w:rsidRPr="001E65AF">
        <w:rPr>
          <w:rFonts w:ascii="Times New (W1)" w:hAnsi="Times New (W1)"/>
          <w:color w:val="FF0000"/>
          <w:rPrChange w:id="2024" w:author="Nathan D. Muenks" w:date="2012-06-15T15:48:00Z">
            <w:rPr>
              <w:rFonts w:ascii="Times New (W1)" w:hAnsi="Times New (W1)"/>
              <w:color w:val="0000FF"/>
              <w:u w:val="single"/>
            </w:rPr>
          </w:rPrChange>
        </w:rPr>
        <w:t xml:space="preserve"> within 48 hours </w:t>
      </w:r>
      <w:del w:id="2025" w:author="Nathan D. Muenks" w:date="2012-06-12T11:10:00Z">
        <w:r w:rsidR="001E65AF" w:rsidRPr="001E65AF">
          <w:rPr>
            <w:rFonts w:ascii="Times New (W1)" w:hAnsi="Times New (W1)"/>
            <w:color w:val="FF0000"/>
            <w:rPrChange w:id="2026" w:author="Nathan D. Muenks" w:date="2012-06-15T15:48:00Z">
              <w:rPr>
                <w:rFonts w:ascii="Times New (W1)" w:hAnsi="Times New (W1)"/>
                <w:color w:val="0000FF"/>
                <w:u w:val="single"/>
              </w:rPr>
            </w:rPrChange>
          </w:rPr>
          <w:delText>following significant rainfall</w:delText>
        </w:r>
      </w:del>
      <w:ins w:id="2027" w:author="Nathan D. Muenks" w:date="2012-06-12T11:10:00Z">
        <w:r w:rsidR="001E65AF" w:rsidRPr="001E65AF">
          <w:rPr>
            <w:rFonts w:ascii="Times New (W1)" w:hAnsi="Times New (W1)"/>
            <w:color w:val="FF0000"/>
            <w:rPrChange w:id="2028" w:author="Nathan D. Muenks" w:date="2012-06-15T15:48:00Z">
              <w:rPr>
                <w:rFonts w:ascii="Times New (W1)" w:hAnsi="Times New (W1)"/>
                <w:color w:val="0000FF"/>
                <w:u w:val="single"/>
              </w:rPr>
            </w:rPrChange>
          </w:rPr>
          <w:t xml:space="preserve">if the </w:t>
        </w:r>
      </w:ins>
      <w:ins w:id="2029" w:author="Nathan D. Muenks" w:date="2012-06-12T11:13:00Z">
        <w:r w:rsidR="001E65AF" w:rsidRPr="001E65AF">
          <w:rPr>
            <w:rFonts w:ascii="Times New (W1)" w:hAnsi="Times New (W1)"/>
            <w:color w:val="FF0000"/>
            <w:rPrChange w:id="2030" w:author="Nathan D. Muenks" w:date="2012-06-15T15:48:00Z">
              <w:rPr>
                <w:rFonts w:ascii="Times New (W1)" w:hAnsi="Times New (W1)"/>
                <w:color w:val="0000FF"/>
                <w:u w:val="single"/>
              </w:rPr>
            </w:rPrChange>
          </w:rPr>
          <w:t>runoff</w:t>
        </w:r>
      </w:ins>
      <w:ins w:id="2031" w:author="Nathan D. Muenks" w:date="2012-06-12T11:10:00Z">
        <w:r w:rsidR="001E65AF" w:rsidRPr="001E65AF">
          <w:rPr>
            <w:rFonts w:ascii="Times New (W1)" w:hAnsi="Times New (W1)"/>
            <w:color w:val="FF0000"/>
            <w:rPrChange w:id="2032" w:author="Nathan D. Muenks" w:date="2012-06-15T15:48:00Z">
              <w:rPr>
                <w:rFonts w:ascii="Times New (W1)" w:hAnsi="Times New (W1)"/>
                <w:color w:val="0000FF"/>
                <w:u w:val="single"/>
              </w:rPr>
            </w:rPrChange>
          </w:rPr>
          <w:t xml:space="preserve"> event ceases during a normal work day and within 72 hours</w:t>
        </w:r>
      </w:ins>
      <w:ins w:id="2033" w:author="Nathan D. Muenks" w:date="2012-06-12T11:13:00Z">
        <w:r w:rsidR="001E65AF" w:rsidRPr="001E65AF">
          <w:rPr>
            <w:rFonts w:ascii="Times New (W1)" w:hAnsi="Times New (W1)"/>
            <w:color w:val="FF0000"/>
            <w:rPrChange w:id="2034" w:author="Nathan D. Muenks" w:date="2012-06-15T15:48:00Z">
              <w:rPr>
                <w:rFonts w:ascii="Times New (W1)" w:hAnsi="Times New (W1)"/>
                <w:color w:val="0000FF"/>
                <w:u w:val="single"/>
              </w:rPr>
            </w:rPrChange>
          </w:rPr>
          <w:t>,</w:t>
        </w:r>
      </w:ins>
      <w:ins w:id="2035" w:author="Nathan D. Muenks" w:date="2012-06-12T11:10:00Z">
        <w:r w:rsidR="001E65AF" w:rsidRPr="001E65AF">
          <w:rPr>
            <w:rFonts w:ascii="Times New (W1)" w:hAnsi="Times New (W1)"/>
            <w:color w:val="FF0000"/>
            <w:rPrChange w:id="2036" w:author="Nathan D. Muenks" w:date="2012-06-15T15:48:00Z">
              <w:rPr>
                <w:rFonts w:ascii="Times New (W1)" w:hAnsi="Times New (W1)"/>
                <w:color w:val="0000FF"/>
                <w:u w:val="single"/>
              </w:rPr>
            </w:rPrChange>
          </w:rPr>
          <w:t xml:space="preserve"> on the next business day</w:t>
        </w:r>
      </w:ins>
      <w:ins w:id="2037" w:author="Nathan D. Muenks" w:date="2012-06-12T11:13:00Z">
        <w:r w:rsidR="001E65AF" w:rsidRPr="001E65AF">
          <w:rPr>
            <w:rFonts w:ascii="Times New (W1)" w:hAnsi="Times New (W1)"/>
            <w:color w:val="FF0000"/>
            <w:rPrChange w:id="2038" w:author="Nathan D. Muenks" w:date="2012-06-15T15:48:00Z">
              <w:rPr>
                <w:rFonts w:ascii="Times New (W1)" w:hAnsi="Times New (W1)"/>
                <w:color w:val="0000FF"/>
                <w:u w:val="single"/>
              </w:rPr>
            </w:rPrChange>
          </w:rPr>
          <w:t>,</w:t>
        </w:r>
      </w:ins>
      <w:ins w:id="2039" w:author="Nathan D. Muenks" w:date="2012-06-12T11:10:00Z">
        <w:r w:rsidR="001E65AF" w:rsidRPr="001E65AF">
          <w:rPr>
            <w:rFonts w:ascii="Times New (W1)" w:hAnsi="Times New (W1)"/>
            <w:color w:val="FF0000"/>
            <w:rPrChange w:id="2040" w:author="Nathan D. Muenks" w:date="2012-06-15T15:48:00Z">
              <w:rPr>
                <w:rFonts w:ascii="Times New (W1)" w:hAnsi="Times New (W1)"/>
                <w:color w:val="0000FF"/>
                <w:u w:val="single"/>
              </w:rPr>
            </w:rPrChange>
          </w:rPr>
          <w:t xml:space="preserve"> if the runoff event ceases during a non-work day such as weekends or state recognized holidays</w:t>
        </w:r>
      </w:ins>
      <w:r w:rsidR="001E65AF" w:rsidRPr="001E65AF">
        <w:rPr>
          <w:rFonts w:ascii="Times New (W1)" w:hAnsi="Times New (W1)"/>
          <w:color w:val="FF0000"/>
          <w:rPrChange w:id="2041" w:author="Nathan D. Muenks" w:date="2012-06-15T15:48:00Z">
            <w:rPr>
              <w:rFonts w:ascii="Times New (W1)" w:hAnsi="Times New (W1)"/>
              <w:color w:val="0000FF"/>
              <w:u w:val="single"/>
            </w:rPr>
          </w:rPrChange>
        </w:rPr>
        <w:t>.</w:t>
      </w:r>
      <w:r w:rsidR="001E65AF" w:rsidRPr="001E65AF">
        <w:rPr>
          <w:rFonts w:ascii="Times New (W1)" w:hAnsi="Times New (W1)"/>
          <w:color w:val="0070C0"/>
          <w:rPrChange w:id="2042" w:author="Nathan D. Muenks" w:date="2012-06-12T11:14:00Z">
            <w:rPr>
              <w:rFonts w:ascii="Times New (W1)" w:hAnsi="Times New (W1)"/>
              <w:color w:val="0000FF"/>
              <w:u w:val="single"/>
            </w:rPr>
          </w:rPrChange>
        </w:rPr>
        <w:t xml:space="preserve">  </w:t>
      </w:r>
      <w:r w:rsidR="007F4327" w:rsidRPr="006853FA">
        <w:rPr>
          <w:rFonts w:ascii="Times New (W1)" w:hAnsi="Times New (W1)"/>
        </w:rPr>
        <w:t xml:space="preserve">A </w:t>
      </w:r>
      <w:del w:id="2043" w:author="Nathan D. Muenks" w:date="2012-06-12T11:16:00Z">
        <w:r w:rsidR="007F4327" w:rsidRPr="006853FA" w:rsidDel="00864AC7">
          <w:rPr>
            <w:rFonts w:ascii="Times New (W1)" w:hAnsi="Times New (W1)"/>
          </w:rPr>
          <w:delText>s</w:delText>
        </w:r>
        <w:r w:rsidR="003A77A9" w:rsidRPr="006853FA" w:rsidDel="00864AC7">
          <w:rPr>
            <w:rFonts w:ascii="Times New (W1)" w:hAnsi="Times New (W1)"/>
          </w:rPr>
          <w:delText>ignificant rainfall</w:delText>
        </w:r>
      </w:del>
      <w:ins w:id="2044" w:author="Nathan D. Muenks" w:date="2012-06-12T11:16:00Z">
        <w:r w:rsidR="00864AC7">
          <w:rPr>
            <w:rFonts w:ascii="Times New (W1)" w:hAnsi="Times New (W1)"/>
          </w:rPr>
          <w:t>runoff event</w:t>
        </w:r>
      </w:ins>
      <w:r w:rsidR="003A77A9" w:rsidRPr="006853FA">
        <w:rPr>
          <w:rFonts w:ascii="Times New (W1)" w:hAnsi="Times New (W1)"/>
        </w:rPr>
        <w:t xml:space="preserve"> </w:t>
      </w:r>
      <w:r w:rsidR="007F4327" w:rsidRPr="006853FA">
        <w:rPr>
          <w:rFonts w:ascii="Times New (W1)" w:hAnsi="Times New (W1)"/>
        </w:rPr>
        <w:t>is defined as</w:t>
      </w:r>
      <w:r w:rsidR="003A77A9" w:rsidRPr="006853FA">
        <w:rPr>
          <w:rFonts w:ascii="Times New (W1)" w:hAnsi="Times New (W1)"/>
        </w:rPr>
        <w:t xml:space="preserve"> an event that causes runoff </w:t>
      </w:r>
      <w:r w:rsidR="00A72D0F" w:rsidRPr="006853FA">
        <w:rPr>
          <w:rFonts w:ascii="Times New (W1)" w:hAnsi="Times New (W1)"/>
        </w:rPr>
        <w:t>to occur on the job site</w:t>
      </w:r>
      <w:ins w:id="2045" w:author="Nathan D. Muenks" w:date="2012-06-12T11:16:00Z">
        <w:r w:rsidR="00864AC7">
          <w:rPr>
            <w:rFonts w:ascii="Times New (W1)" w:hAnsi="Times New (W1)"/>
          </w:rPr>
          <w:t xml:space="preserve"> </w:t>
        </w:r>
        <w:r w:rsidR="001E65AF" w:rsidRPr="001E65AF">
          <w:rPr>
            <w:rFonts w:ascii="Times New (W1)" w:hAnsi="Times New (W1)"/>
            <w:color w:val="FF0000"/>
            <w:rPrChange w:id="2046" w:author="Nathan D. Muenks" w:date="2012-06-15T15:48:00Z">
              <w:rPr>
                <w:rFonts w:ascii="Times New (W1)" w:hAnsi="Times New (W1)"/>
                <w:color w:val="0000FF"/>
                <w:u w:val="single"/>
              </w:rPr>
            </w:rPrChange>
          </w:rPr>
          <w:t>and could result from rainfall or snow or ice melt</w:t>
        </w:r>
      </w:ins>
      <w:r w:rsidR="003A77A9" w:rsidRPr="006853FA">
        <w:rPr>
          <w:rFonts w:ascii="Times New (W1)" w:hAnsi="Times New (W1)"/>
        </w:rPr>
        <w:t xml:space="preserve">. </w:t>
      </w:r>
      <w:r w:rsidR="002C6C74" w:rsidRPr="006853FA">
        <w:rPr>
          <w:rFonts w:ascii="Times New (W1)" w:hAnsi="Times New (W1)"/>
        </w:rPr>
        <w:t xml:space="preserve"> </w:t>
      </w:r>
      <w:r w:rsidR="00A72D0F" w:rsidRPr="006853FA">
        <w:rPr>
          <w:rFonts w:ascii="Times New (W1)" w:hAnsi="Times New (W1)"/>
        </w:rPr>
        <w:t>If rainfall</w:t>
      </w:r>
      <w:ins w:id="2047" w:author="Nathan D. Muenks" w:date="2012-06-12T11:17:00Z">
        <w:r w:rsidR="00864AC7">
          <w:rPr>
            <w:rFonts w:ascii="Times New (W1)" w:hAnsi="Times New (W1)"/>
          </w:rPr>
          <w:t xml:space="preserve"> </w:t>
        </w:r>
        <w:r w:rsidR="001E65AF" w:rsidRPr="001E65AF">
          <w:rPr>
            <w:rFonts w:ascii="Times New (W1)" w:hAnsi="Times New (W1)"/>
            <w:color w:val="FF0000"/>
            <w:rPrChange w:id="2048" w:author="Nathan D. Muenks" w:date="2012-06-15T15:49:00Z">
              <w:rPr>
                <w:rFonts w:ascii="Times New (W1)" w:hAnsi="Times New (W1)"/>
                <w:color w:val="0000FF"/>
                <w:u w:val="single"/>
              </w:rPr>
            </w:rPrChange>
          </w:rPr>
          <w:t>or snow/ice melt</w:t>
        </w:r>
      </w:ins>
      <w:r w:rsidR="00A72D0F" w:rsidRPr="006853FA">
        <w:rPr>
          <w:rFonts w:ascii="Times New (W1)" w:hAnsi="Times New (W1)"/>
        </w:rPr>
        <w:t xml:space="preserve"> is not sufficient to cause runoff, inspection reports may not be completed until the next required 7-day inspection.  </w:t>
      </w:r>
      <w:r w:rsidR="002C6C74" w:rsidRPr="006853FA">
        <w:rPr>
          <w:rFonts w:ascii="Times New (W1)" w:hAnsi="Times New (W1)"/>
        </w:rPr>
        <w:t xml:space="preserve">The </w:t>
      </w:r>
      <w:r w:rsidR="003116B5" w:rsidRPr="006853FA">
        <w:rPr>
          <w:rFonts w:ascii="Times New (W1)" w:hAnsi="Times New (W1)"/>
        </w:rPr>
        <w:t xml:space="preserve">engineer or </w:t>
      </w:r>
      <w:r w:rsidR="002C6C74" w:rsidRPr="006853FA">
        <w:rPr>
          <w:rFonts w:ascii="Times New (W1)" w:hAnsi="Times New (W1)"/>
        </w:rPr>
        <w:t>inspector will ensure that rainfall measurements are made for the job site and rout</w:t>
      </w:r>
      <w:r w:rsidR="00A72D0F" w:rsidRPr="006853FA">
        <w:rPr>
          <w:rFonts w:ascii="Times New (W1)" w:hAnsi="Times New (W1)"/>
        </w:rPr>
        <w:t xml:space="preserve">inely monitor weather forecasts to recognize when </w:t>
      </w:r>
      <w:r w:rsidR="004C0B6A" w:rsidRPr="006853FA">
        <w:rPr>
          <w:rFonts w:ascii="Times New (W1)" w:hAnsi="Times New (W1)"/>
        </w:rPr>
        <w:t xml:space="preserve">predicted weather may threaten the construction site and when </w:t>
      </w:r>
      <w:r w:rsidR="00A72D0F" w:rsidRPr="006853FA">
        <w:rPr>
          <w:rFonts w:ascii="Times New (W1)" w:hAnsi="Times New (W1)"/>
        </w:rPr>
        <w:t>runoff has occurred.</w:t>
      </w:r>
      <w:r w:rsidR="003116B5" w:rsidRPr="006853FA">
        <w:rPr>
          <w:rFonts w:ascii="Times New (W1)" w:hAnsi="Times New (W1)"/>
        </w:rPr>
        <w:t xml:space="preserve">  The </w:t>
      </w:r>
      <w:r w:rsidR="002B6372" w:rsidRPr="006853FA">
        <w:rPr>
          <w:rFonts w:ascii="Times New (W1)" w:hAnsi="Times New (W1)"/>
        </w:rPr>
        <w:t>engineer or inspector wil</w:t>
      </w:r>
      <w:r w:rsidR="00BC6B52" w:rsidRPr="006853FA">
        <w:rPr>
          <w:rFonts w:ascii="Times New (W1)" w:hAnsi="Times New (W1)"/>
        </w:rPr>
        <w:t>l keep a log of all inspections made on the project.</w:t>
      </w:r>
      <w:r w:rsidR="00C4341A" w:rsidRPr="006853FA">
        <w:rPr>
          <w:rFonts w:ascii="Times New (W1)" w:hAnsi="Times New (W1)"/>
        </w:rPr>
        <w:t xml:space="preserve">  </w:t>
      </w:r>
      <w:r w:rsidR="008E3155" w:rsidRPr="006853FA">
        <w:rPr>
          <w:rFonts w:ascii="Times New (W1)" w:hAnsi="Times New (W1)"/>
        </w:rPr>
        <w:t>Refer to</w:t>
      </w:r>
      <w:r w:rsidR="008E3155">
        <w:rPr>
          <w:rFonts w:ascii="Times New (W1)" w:hAnsi="Times New (W1)"/>
          <w:color w:val="FF0000"/>
        </w:rPr>
        <w:t xml:space="preserve"> </w:t>
      </w:r>
      <w:hyperlink r:id="rId47" w:anchor="Form806810" w:history="1">
        <w:r w:rsidR="008E3155" w:rsidRPr="0047404A">
          <w:rPr>
            <w:rStyle w:val="Hyperlink"/>
            <w:rFonts w:ascii="Times New (W1)" w:hAnsi="Times New (W1)"/>
          </w:rPr>
          <w:t>Form 806.8.10</w:t>
        </w:r>
      </w:hyperlink>
      <w:r w:rsidR="008E3155" w:rsidRPr="006853FA">
        <w:rPr>
          <w:rFonts w:ascii="Times New (W1)" w:hAnsi="Times New (W1)"/>
        </w:rPr>
        <w:t xml:space="preserve">, </w:t>
      </w:r>
      <w:r w:rsidR="00C4341A" w:rsidRPr="006853FA">
        <w:rPr>
          <w:rFonts w:ascii="Times New (W1)" w:hAnsi="Times New (W1)"/>
        </w:rPr>
        <w:t xml:space="preserve">MoDOT </w:t>
      </w:r>
      <w:r w:rsidR="008E3155" w:rsidRPr="006853FA">
        <w:rPr>
          <w:rFonts w:ascii="Times New (W1)" w:hAnsi="Times New (W1)"/>
        </w:rPr>
        <w:t>L</w:t>
      </w:r>
      <w:r w:rsidR="00C4341A" w:rsidRPr="006853FA">
        <w:rPr>
          <w:rFonts w:ascii="Times New (W1)" w:hAnsi="Times New (W1)"/>
        </w:rPr>
        <w:t xml:space="preserve">and </w:t>
      </w:r>
      <w:r w:rsidR="008E3155" w:rsidRPr="006853FA">
        <w:rPr>
          <w:rFonts w:ascii="Times New (W1)" w:hAnsi="Times New (W1)"/>
        </w:rPr>
        <w:t>D</w:t>
      </w:r>
      <w:r w:rsidR="00C4341A" w:rsidRPr="006853FA">
        <w:rPr>
          <w:rFonts w:ascii="Times New (W1)" w:hAnsi="Times New (W1)"/>
        </w:rPr>
        <w:t xml:space="preserve">isturbance </w:t>
      </w:r>
      <w:r w:rsidR="008E3155" w:rsidRPr="006853FA">
        <w:rPr>
          <w:rFonts w:ascii="Times New (W1)" w:hAnsi="Times New (W1)"/>
        </w:rPr>
        <w:t>I</w:t>
      </w:r>
      <w:r w:rsidR="00C4341A" w:rsidRPr="006853FA">
        <w:rPr>
          <w:rFonts w:ascii="Times New (W1)" w:hAnsi="Times New (W1)"/>
        </w:rPr>
        <w:t xml:space="preserve">nspection </w:t>
      </w:r>
      <w:r w:rsidR="008E3155" w:rsidRPr="006853FA">
        <w:rPr>
          <w:rFonts w:ascii="Times New (W1)" w:hAnsi="Times New (W1)"/>
        </w:rPr>
        <w:t>R</w:t>
      </w:r>
      <w:r w:rsidR="00C4341A" w:rsidRPr="006853FA">
        <w:rPr>
          <w:rFonts w:ascii="Times New (W1)" w:hAnsi="Times New (W1)"/>
        </w:rPr>
        <w:t>ecord.</w:t>
      </w:r>
    </w:p>
    <w:p w:rsidR="003116B5" w:rsidRPr="006853FA" w:rsidRDefault="003116B5" w:rsidP="00E67A9B">
      <w:pPr>
        <w:rPr>
          <w:rFonts w:ascii="Times New (W1)" w:hAnsi="Times New (W1)"/>
        </w:rPr>
      </w:pPr>
    </w:p>
    <w:p w:rsidR="003116B5" w:rsidRPr="006853FA" w:rsidRDefault="003116B5" w:rsidP="00E67A9B">
      <w:pPr>
        <w:rPr>
          <w:rFonts w:ascii="Times New (W1)" w:hAnsi="Times New (W1)"/>
        </w:rPr>
      </w:pPr>
      <w:r w:rsidRPr="006853FA">
        <w:rPr>
          <w:rFonts w:ascii="Times New (W1)" w:hAnsi="Times New (W1)"/>
        </w:rPr>
        <w:t xml:space="preserve">Areas of the project that meet the final stabilization requirements (i.e., 70% vegetative cover over 100% of the area, rock covered, paved, etc.) </w:t>
      </w:r>
      <w:del w:id="2049" w:author="Nathan D. Muenks" w:date="2012-06-12T11:19:00Z">
        <w:r w:rsidR="001E65AF" w:rsidRPr="001E65AF">
          <w:rPr>
            <w:rFonts w:ascii="Times New (W1)" w:hAnsi="Times New (W1)"/>
            <w:color w:val="FF0000"/>
            <w:rPrChange w:id="2050" w:author="Nathan D. Muenks" w:date="2012-06-15T15:49:00Z">
              <w:rPr>
                <w:rFonts w:ascii="Times New (W1)" w:hAnsi="Times New (W1)"/>
                <w:color w:val="0000FF"/>
                <w:u w:val="single"/>
              </w:rPr>
            </w:rPrChange>
          </w:rPr>
          <w:delText>can be inspected once per month</w:delText>
        </w:r>
      </w:del>
      <w:ins w:id="2051" w:author="Nathan D. Muenks" w:date="2012-06-12T11:19:00Z">
        <w:r w:rsidR="001E65AF" w:rsidRPr="001E65AF">
          <w:rPr>
            <w:rFonts w:ascii="Times New (W1)" w:hAnsi="Times New (W1)"/>
            <w:color w:val="FF0000"/>
            <w:rPrChange w:id="2052" w:author="Nathan D. Muenks" w:date="2012-06-15T15:49:00Z">
              <w:rPr>
                <w:rFonts w:ascii="Times New (W1)" w:hAnsi="Times New (W1)"/>
                <w:color w:val="0000FF"/>
                <w:u w:val="single"/>
              </w:rPr>
            </w:rPrChange>
          </w:rPr>
          <w:t>no longer require inspection</w:t>
        </w:r>
      </w:ins>
      <w:r w:rsidRPr="006853FA">
        <w:rPr>
          <w:rFonts w:ascii="Times New (W1)" w:hAnsi="Times New (W1)"/>
        </w:rPr>
        <w:t xml:space="preserve">.  Areas of the job that </w:t>
      </w:r>
      <w:r w:rsidR="00BC6B52" w:rsidRPr="006853FA">
        <w:rPr>
          <w:rFonts w:ascii="Times New (W1)" w:hAnsi="Times New (W1)"/>
        </w:rPr>
        <w:t>have achieved</w:t>
      </w:r>
      <w:r w:rsidRPr="006853FA">
        <w:rPr>
          <w:rFonts w:ascii="Times New (W1)" w:hAnsi="Times New (W1)"/>
        </w:rPr>
        <w:t xml:space="preserve"> interim stabilization may be inspected once per month if a written request is submitted to and approved by the regional MDNR office.</w:t>
      </w:r>
    </w:p>
    <w:p w:rsidR="00A72D0F" w:rsidRPr="006853FA" w:rsidRDefault="00A72D0F" w:rsidP="00E67A9B">
      <w:pPr>
        <w:rPr>
          <w:rFonts w:ascii="Times New (W1)" w:hAnsi="Times New (W1)"/>
        </w:rPr>
      </w:pPr>
    </w:p>
    <w:p w:rsidR="00E67A9B" w:rsidRPr="006853FA" w:rsidRDefault="003A77A9" w:rsidP="00E67A9B">
      <w:r w:rsidRPr="006853FA">
        <w:lastRenderedPageBreak/>
        <w:t>The engineer or inspector</w:t>
      </w:r>
      <w:r w:rsidR="00E67A9B" w:rsidRPr="006853FA">
        <w:t xml:space="preserve"> shall notify the contractor within 24 hours</w:t>
      </w:r>
      <w:r w:rsidR="00E67A9B" w:rsidRPr="006853FA">
        <w:rPr>
          <w:b/>
        </w:rPr>
        <w:t xml:space="preserve"> </w:t>
      </w:r>
      <w:r w:rsidR="00E67A9B" w:rsidRPr="006853FA">
        <w:t>if any controls are found to be</w:t>
      </w:r>
      <w:r w:rsidR="004C5D57" w:rsidRPr="006853FA">
        <w:t xml:space="preserve"> improperly installed,</w:t>
      </w:r>
      <w:r w:rsidR="00E67A9B" w:rsidRPr="006853FA">
        <w:t xml:space="preserve"> in disrepair</w:t>
      </w:r>
      <w:r w:rsidR="004C5D57" w:rsidRPr="006853FA">
        <w:t>,</w:t>
      </w:r>
      <w:r w:rsidR="00E67A9B" w:rsidRPr="006853FA">
        <w:t xml:space="preserve"> or are not functioning at the desired level of effectiveness.</w:t>
      </w:r>
      <w:r w:rsidR="00794495" w:rsidRPr="006853FA">
        <w:t xml:space="preserve">  </w:t>
      </w:r>
      <w:r w:rsidR="00C22D4E" w:rsidRPr="006853FA">
        <w:t>Any deficiencies noted are to be corre</w:t>
      </w:r>
      <w:r w:rsidRPr="006853FA">
        <w:t>cted within seven calendar days; h</w:t>
      </w:r>
      <w:r w:rsidR="00C22D4E" w:rsidRPr="006853FA">
        <w:t>owever, the engineer and other MODOT inspectors may require immediate at</w:t>
      </w:r>
      <w:r w:rsidR="00C22D4E" w:rsidRPr="0049009A">
        <w:t xml:space="preserve">tention and issue various directives by other means discussed in </w:t>
      </w:r>
      <w:r w:rsidR="009740CC">
        <w:t>EPG</w:t>
      </w:r>
      <w:hyperlink w:anchor="SectionI" w:history="1">
        <w:r w:rsidR="00447C2B" w:rsidRPr="00DC1C34">
          <w:rPr>
            <w:rStyle w:val="Hyperlink"/>
          </w:rPr>
          <w:t xml:space="preserve"> </w:t>
        </w:r>
        <w:r w:rsidR="00447C2B">
          <w:rPr>
            <w:rStyle w:val="Hyperlink"/>
          </w:rPr>
          <w:t>806.8.1</w:t>
        </w:r>
      </w:hyperlink>
      <w:r w:rsidR="00247CA0">
        <w:t xml:space="preserve"> Introduction to the Stormwater Permit and SWPPP</w:t>
      </w:r>
      <w:r w:rsidR="00C22D4E" w:rsidRPr="0049009A">
        <w:t>.</w:t>
      </w:r>
      <w:r w:rsidR="00C22D4E">
        <w:t xml:space="preserve">  </w:t>
      </w:r>
      <w:r w:rsidR="00E67A9B">
        <w:t xml:space="preserve">Directives to the contractor shall be noted </w:t>
      </w:r>
      <w:r w:rsidR="00E67A9B" w:rsidRPr="006853FA">
        <w:t>in project records, which shall be available for review by DNR upon request.</w:t>
      </w:r>
      <w:r w:rsidR="004C5D57" w:rsidRPr="006853FA">
        <w:t xml:space="preserve">  In instances </w:t>
      </w:r>
      <w:r w:rsidR="00D91D41" w:rsidRPr="006853FA">
        <w:t>where weather conditions make it impossible to correct deficiencies within 7 days, the engineer or inspector will document</w:t>
      </w:r>
      <w:r w:rsidR="0056650A" w:rsidRPr="006853FA">
        <w:t xml:space="preserve"> </w:t>
      </w:r>
      <w:r w:rsidR="00D91D41" w:rsidRPr="006853FA">
        <w:t xml:space="preserve">site conditions in the inspection reports.  This documentation will include </w:t>
      </w:r>
      <w:r w:rsidR="0056650A" w:rsidRPr="006853FA">
        <w:t xml:space="preserve">a written description and </w:t>
      </w:r>
      <w:r w:rsidR="00D91D41" w:rsidRPr="006853FA">
        <w:t xml:space="preserve">pictures </w:t>
      </w:r>
      <w:r w:rsidR="0056650A" w:rsidRPr="006853FA">
        <w:t>illustrating</w:t>
      </w:r>
      <w:r w:rsidR="00D91D41" w:rsidRPr="006853FA">
        <w:t xml:space="preserve"> the adverse conditions.</w:t>
      </w:r>
      <w:r w:rsidR="00EB554F" w:rsidRPr="006853FA">
        <w:t xml:space="preserve">  As soon as weather and site conditions become favorable, corrections</w:t>
      </w:r>
      <w:r w:rsidR="00BB1FD8" w:rsidRPr="006853FA">
        <w:t xml:space="preserve"> to deficient BMPs shall be made.</w:t>
      </w:r>
    </w:p>
    <w:p w:rsidR="00E67A9B" w:rsidRPr="006853FA" w:rsidRDefault="00E67A9B"/>
    <w:p w:rsidR="00291C4D" w:rsidRDefault="00291C4D">
      <w:pPr>
        <w:rPr>
          <w:bCs/>
        </w:rPr>
      </w:pPr>
      <w:r w:rsidRPr="006853FA">
        <w:t xml:space="preserve">MoDOT performs environmental compliance training </w:t>
      </w:r>
      <w:r w:rsidR="00E16B25" w:rsidRPr="006853FA">
        <w:t>for construction site inspectors, resident engineers, designers and other personnel, including contractors and consultants, to e</w:t>
      </w:r>
      <w:r w:rsidRPr="006853FA">
        <w:t>nsure</w:t>
      </w:r>
      <w:r>
        <w:t xml:space="preserve"> that erosion control inspections are being conducted in a consistent fashion statewide.  The individual who performs the training is organizationally located in MoDOT’s Environmental Section and does not have supervisory authority over the construction personnel who perform inspections.  However, the same individual who performs training has </w:t>
      </w:r>
      <w:r>
        <w:rPr>
          <w:bCs/>
        </w:rPr>
        <w:t xml:space="preserve">the responsibility of performing statewide audits of construction sites to ensure that SWPPPs are being followed to the extent that off-site contamination does not occur.  The individual usually will visit every construction site at least </w:t>
      </w:r>
      <w:r w:rsidR="0049009A" w:rsidRPr="0049009A">
        <w:rPr>
          <w:bCs/>
        </w:rPr>
        <w:t>once</w:t>
      </w:r>
      <w:r>
        <w:rPr>
          <w:bCs/>
        </w:rPr>
        <w:t xml:space="preserve"> per year and meet with MoDOT resident engineers, inspectors or contractors to evaluate the land disturbance elements of the project and to </w:t>
      </w:r>
      <w:r w:rsidR="006140B4">
        <w:rPr>
          <w:bCs/>
        </w:rPr>
        <w:t>e</w:t>
      </w:r>
      <w:r>
        <w:rPr>
          <w:bCs/>
        </w:rPr>
        <w:t xml:space="preserve">nsure consistency of inspections.  In cases where deficiencies are identified, the </w:t>
      </w:r>
      <w:r w:rsidR="006140B4">
        <w:rPr>
          <w:bCs/>
        </w:rPr>
        <w:t>r</w:t>
      </w:r>
      <w:r>
        <w:rPr>
          <w:bCs/>
        </w:rPr>
        <w:t xml:space="preserve">esident </w:t>
      </w:r>
      <w:r w:rsidR="006140B4">
        <w:rPr>
          <w:bCs/>
        </w:rPr>
        <w:t>e</w:t>
      </w:r>
      <w:r>
        <w:rPr>
          <w:bCs/>
        </w:rPr>
        <w:t>ngineer</w:t>
      </w:r>
      <w:r w:rsidR="00E16B25">
        <w:rPr>
          <w:bCs/>
        </w:rPr>
        <w:t xml:space="preserve"> or inspector</w:t>
      </w:r>
      <w:r>
        <w:rPr>
          <w:bCs/>
        </w:rPr>
        <w:t xml:space="preserve"> has the responsibility to see that the deficiencies are corrected. </w:t>
      </w:r>
    </w:p>
    <w:p w:rsidR="00D368C6" w:rsidRDefault="00D368C6">
      <w:pPr>
        <w:rPr>
          <w:bCs/>
        </w:rPr>
      </w:pPr>
    </w:p>
    <w:p w:rsidR="00D368C6" w:rsidRPr="006853FA" w:rsidRDefault="004B7895">
      <w:pPr>
        <w:rPr>
          <w:bCs/>
        </w:rPr>
      </w:pPr>
      <w:r w:rsidRPr="006853FA">
        <w:rPr>
          <w:bCs/>
        </w:rPr>
        <w:t>(</w:t>
      </w:r>
      <w:r w:rsidR="00D368C6" w:rsidRPr="006853FA">
        <w:rPr>
          <w:bCs/>
        </w:rPr>
        <w:t xml:space="preserve">Note:  There are </w:t>
      </w:r>
      <w:r w:rsidRPr="006853FA">
        <w:rPr>
          <w:bCs/>
        </w:rPr>
        <w:t xml:space="preserve">scenarios associated with the use of borrow and excess (waste) disposal areas, as well as portable </w:t>
      </w:r>
      <w:del w:id="2053" w:author="Nathan D. Muenks" w:date="2012-06-12T11:20:00Z">
        <w:r w:rsidRPr="006853FA" w:rsidDel="006D0425">
          <w:rPr>
            <w:bCs/>
          </w:rPr>
          <w:delText xml:space="preserve">batch </w:delText>
        </w:r>
      </w:del>
      <w:r w:rsidRPr="006853FA">
        <w:rPr>
          <w:bCs/>
        </w:rPr>
        <w:t>plants,</w:t>
      </w:r>
      <w:r w:rsidR="00D368C6" w:rsidRPr="006853FA">
        <w:rPr>
          <w:bCs/>
        </w:rPr>
        <w:t xml:space="preserve"> when</w:t>
      </w:r>
      <w:r w:rsidRPr="006853FA">
        <w:rPr>
          <w:bCs/>
        </w:rPr>
        <w:t xml:space="preserve"> the contractor may be responsible for site inspections.  Please refer to</w:t>
      </w:r>
      <w:r w:rsidR="005912CD">
        <w:rPr>
          <w:bCs/>
          <w:color w:val="FF0000"/>
        </w:rPr>
        <w:t xml:space="preserve"> </w:t>
      </w:r>
      <w:hyperlink r:id="rId48" w:anchor="FIG80681" w:history="1">
        <w:r w:rsidR="005912CD" w:rsidRPr="00B45553">
          <w:rPr>
            <w:rStyle w:val="Hyperlink"/>
            <w:bCs/>
          </w:rPr>
          <w:t>Fig. 806.8.1</w:t>
        </w:r>
      </w:hyperlink>
      <w:r w:rsidRPr="004B7895">
        <w:rPr>
          <w:bCs/>
          <w:color w:val="FF0000"/>
        </w:rPr>
        <w:t xml:space="preserve"> </w:t>
      </w:r>
      <w:r w:rsidRPr="006853FA">
        <w:rPr>
          <w:bCs/>
        </w:rPr>
        <w:t>for inspection responsibilities in these scenarios.)</w:t>
      </w:r>
    </w:p>
    <w:p w:rsidR="00291C4D" w:rsidRPr="006853FA" w:rsidRDefault="00291C4D">
      <w:pPr>
        <w:rPr>
          <w:bCs/>
        </w:rPr>
      </w:pPr>
    </w:p>
    <w:p w:rsidR="00291C4D" w:rsidRPr="006853FA" w:rsidRDefault="00447C2B" w:rsidP="000B62F9">
      <w:pPr>
        <w:pStyle w:val="Heading1"/>
      </w:pPr>
      <w:bookmarkStart w:id="2054" w:name="_Toc327537201"/>
      <w:r w:rsidRPr="006853FA">
        <w:t>806.8.11</w:t>
      </w:r>
      <w:r w:rsidR="00291C4D" w:rsidRPr="006853FA">
        <w:t xml:space="preserve"> </w:t>
      </w:r>
      <w:r w:rsidR="00597E81" w:rsidRPr="006853FA">
        <w:t xml:space="preserve"> </w:t>
      </w:r>
      <w:r w:rsidR="00291C4D" w:rsidRPr="006853FA">
        <w:t>Diamond Grinding</w:t>
      </w:r>
      <w:r w:rsidR="00FE38B1" w:rsidRPr="006853FA">
        <w:t xml:space="preserve"> &amp; Other Surface Treatments</w:t>
      </w:r>
      <w:bookmarkEnd w:id="2054"/>
    </w:p>
    <w:p w:rsidR="00291C4D" w:rsidRPr="006853FA" w:rsidRDefault="00291C4D">
      <w:pPr>
        <w:rPr>
          <w:b/>
        </w:rPr>
      </w:pPr>
    </w:p>
    <w:p w:rsidR="00291C4D" w:rsidRDefault="00291C4D">
      <w:r w:rsidRPr="006853FA">
        <w:rPr>
          <w:bCs/>
        </w:rPr>
        <w:t>Although diamond grinding</w:t>
      </w:r>
      <w:r w:rsidR="00276C4B" w:rsidRPr="006853FA">
        <w:rPr>
          <w:bCs/>
        </w:rPr>
        <w:t>, grooving, and other pavement surface and bridge deck treatments</w:t>
      </w:r>
      <w:r w:rsidRPr="006853FA">
        <w:rPr>
          <w:bCs/>
        </w:rPr>
        <w:t xml:space="preserve"> is</w:t>
      </w:r>
      <w:r>
        <w:rPr>
          <w:bCs/>
        </w:rPr>
        <w:t xml:space="preserve"> not a land disturbance activity, the fine material that is removed from the driving surface will become suspended in discharge water and has the potential to contaminate nearby streams if not sufficiently managed.   </w:t>
      </w:r>
      <w:r>
        <w:t xml:space="preserve">The following shall be considered the minimum requirements for performing this work within the project limits in addition to </w:t>
      </w:r>
      <w:hyperlink r:id="rId49" w:tooltip="http://www.modot.mo.gov/business/standards_and_specs/Sec0622.pdf" w:history="1">
        <w:r w:rsidR="00CD00A9" w:rsidRPr="0046627A">
          <w:rPr>
            <w:rStyle w:val="Hyperlink"/>
            <w:color w:val="3366BB"/>
          </w:rPr>
          <w:t>Sec 622</w:t>
        </w:r>
      </w:hyperlink>
      <w:r w:rsidR="00DC1C34">
        <w:t xml:space="preserve">of the </w:t>
      </w:r>
      <w:r w:rsidR="00DC1C34" w:rsidRPr="00DC1C34">
        <w:rPr>
          <w:i/>
        </w:rPr>
        <w:t>Missouri Standard Specifications for Highway Construction</w:t>
      </w:r>
      <w:r w:rsidR="00447C2B">
        <w:t xml:space="preserve"> and </w:t>
      </w:r>
      <w:hyperlink r:id="rId50" w:anchor="622.2_Construction_Inspection_for_Diamond_Grinding_of_Existing_Portland_Cement_Concrete_Pavement" w:tooltip="Category:622 Pavement and Bridge Surface Removal and Texturing" w:history="1">
        <w:r w:rsidR="00447C2B" w:rsidRPr="0046627A">
          <w:rPr>
            <w:rStyle w:val="Hyperlink"/>
          </w:rPr>
          <w:t>EPG 622.2.1 Construction Inspection for Diamond Grinding of Existing Portland Cement Concrete Pavement</w:t>
        </w:r>
      </w:hyperlink>
      <w:r>
        <w:t>.</w:t>
      </w:r>
    </w:p>
    <w:p w:rsidR="00291C4D" w:rsidRDefault="00291C4D">
      <w:pPr>
        <w:autoSpaceDE w:val="0"/>
        <w:autoSpaceDN w:val="0"/>
        <w:adjustRightInd w:val="0"/>
        <w:jc w:val="both"/>
      </w:pPr>
    </w:p>
    <w:p w:rsidR="00291C4D" w:rsidRDefault="00291C4D">
      <w:pPr>
        <w:autoSpaceDE w:val="0"/>
        <w:autoSpaceDN w:val="0"/>
        <w:adjustRightInd w:val="0"/>
        <w:jc w:val="both"/>
      </w:pPr>
      <w:r>
        <w:t xml:space="preserve">The </w:t>
      </w:r>
      <w:r w:rsidR="00E16B25">
        <w:t>contractor shall submit to the e</w:t>
      </w:r>
      <w:r>
        <w:t>ngineer for approval in writing prior to the pre-construction meeting, the best management practices (BMP’s) to be used to protect the environment, including the method of disposal whether on right of way or off-site.</w:t>
      </w:r>
    </w:p>
    <w:p w:rsidR="00291C4D" w:rsidRDefault="00291C4D">
      <w:pPr>
        <w:autoSpaceDE w:val="0"/>
        <w:autoSpaceDN w:val="0"/>
        <w:adjustRightInd w:val="0"/>
        <w:jc w:val="both"/>
      </w:pPr>
    </w:p>
    <w:p w:rsidR="00291C4D" w:rsidRDefault="00291C4D">
      <w:pPr>
        <w:autoSpaceDE w:val="0"/>
        <w:autoSpaceDN w:val="0"/>
        <w:adjustRightInd w:val="0"/>
        <w:jc w:val="both"/>
      </w:pPr>
      <w:r>
        <w:t xml:space="preserve">The preferred BMP for slurry management is land application on MoDOT right of way. </w:t>
      </w:r>
      <w:r>
        <w:rPr>
          <w:b/>
          <w:bCs/>
        </w:rPr>
        <w:t xml:space="preserve"> </w:t>
      </w:r>
      <w:r>
        <w:t>When slurry is dispersed on the right of way, BMP’s shall be installed to keep slurry residue from entering drainage structures, from entering any waterways and from leaving the right of way.</w:t>
      </w:r>
    </w:p>
    <w:p w:rsidR="00291C4D" w:rsidRDefault="00291C4D">
      <w:pPr>
        <w:rPr>
          <w:bCs/>
        </w:rPr>
      </w:pPr>
    </w:p>
    <w:p w:rsidR="00291C4D" w:rsidRPr="006853FA" w:rsidRDefault="00291C4D">
      <w:pPr>
        <w:autoSpaceDE w:val="0"/>
        <w:autoSpaceDN w:val="0"/>
        <w:adjustRightInd w:val="0"/>
        <w:jc w:val="both"/>
      </w:pPr>
      <w:r>
        <w:t>Prior to starting work, slurry or residue “no discharge zo</w:t>
      </w:r>
      <w:r w:rsidR="00E16B25">
        <w:t>nes” will be identified by the e</w:t>
      </w:r>
      <w:r>
        <w:t>ngineer with respect to the contractor’s approved BMP and residue disposal plan</w:t>
      </w:r>
      <w:r w:rsidRPr="006853FA">
        <w:t>.</w:t>
      </w:r>
      <w:r w:rsidR="007510F6" w:rsidRPr="006853FA">
        <w:t xml:space="preserve">  Special </w:t>
      </w:r>
      <w:r w:rsidR="004C71D9" w:rsidRPr="006853FA">
        <w:t>provision</w:t>
      </w:r>
      <w:r w:rsidR="0089260F" w:rsidRPr="006853FA">
        <w:t xml:space="preserve">s and </w:t>
      </w:r>
      <w:r w:rsidR="004C71D9" w:rsidRPr="006853FA">
        <w:t>restrictions</w:t>
      </w:r>
      <w:r w:rsidR="0089260F" w:rsidRPr="006853FA">
        <w:t xml:space="preserve"> will apply</w:t>
      </w:r>
      <w:r w:rsidR="007510F6" w:rsidRPr="006853FA">
        <w:t xml:space="preserve"> when operating in proximity to streams, wetlands</w:t>
      </w:r>
      <w:r w:rsidR="0089260F" w:rsidRPr="006853FA">
        <w:t>, sensitive species habitat</w:t>
      </w:r>
      <w:r w:rsidR="007510F6" w:rsidRPr="006853FA">
        <w:t xml:space="preserve"> and in karst </w:t>
      </w:r>
      <w:r w:rsidR="00B24A64" w:rsidRPr="006853FA">
        <w:t xml:space="preserve">(landscapes with caves) </w:t>
      </w:r>
      <w:r w:rsidR="007510F6" w:rsidRPr="006853FA">
        <w:t>and groundwater recharge areas.</w:t>
      </w:r>
    </w:p>
    <w:p w:rsidR="00291C4D" w:rsidRPr="006853FA" w:rsidRDefault="00291C4D">
      <w:pPr>
        <w:autoSpaceDE w:val="0"/>
        <w:autoSpaceDN w:val="0"/>
        <w:adjustRightInd w:val="0"/>
        <w:jc w:val="both"/>
      </w:pPr>
    </w:p>
    <w:p w:rsidR="00291C4D" w:rsidRPr="006853FA" w:rsidRDefault="00291C4D">
      <w:pPr>
        <w:pStyle w:val="BodyText2"/>
      </w:pPr>
      <w:r w:rsidRPr="006853FA">
        <w:lastRenderedPageBreak/>
        <w:t xml:space="preserve">The </w:t>
      </w:r>
      <w:r w:rsidR="00E16B25" w:rsidRPr="006853FA">
        <w:t>e</w:t>
      </w:r>
      <w:r w:rsidRPr="006853FA">
        <w:t>ngineer may suspend operations during periods of rainfall or during freezing temperatures.</w:t>
      </w:r>
    </w:p>
    <w:p w:rsidR="004366D8" w:rsidRPr="006853FA" w:rsidRDefault="004366D8">
      <w:pPr>
        <w:pStyle w:val="BodyText2"/>
      </w:pPr>
    </w:p>
    <w:p w:rsidR="00597E81" w:rsidRPr="006853FA" w:rsidRDefault="00447C2B" w:rsidP="00597E81">
      <w:pPr>
        <w:pStyle w:val="Heading1"/>
      </w:pPr>
      <w:bookmarkStart w:id="2055" w:name="_Toc327537202"/>
      <w:r w:rsidRPr="006853FA">
        <w:t>806.8.12</w:t>
      </w:r>
      <w:r w:rsidR="00597E81" w:rsidRPr="006853FA">
        <w:t xml:space="preserve">  Concrete Washout</w:t>
      </w:r>
      <w:bookmarkEnd w:id="2055"/>
    </w:p>
    <w:p w:rsidR="00597E81" w:rsidRPr="006853FA" w:rsidRDefault="00597E81" w:rsidP="000B62F9">
      <w:pPr>
        <w:pStyle w:val="Heading1"/>
      </w:pPr>
    </w:p>
    <w:p w:rsidR="00597E81" w:rsidRPr="006853FA" w:rsidRDefault="00F03984" w:rsidP="00597E81">
      <w:r w:rsidRPr="006853FA">
        <w:t>C</w:t>
      </w:r>
      <w:r w:rsidR="00597E81" w:rsidRPr="006853FA">
        <w:t xml:space="preserve">oncrete washout </w:t>
      </w:r>
      <w:r w:rsidRPr="006853FA">
        <w:t>BMPs</w:t>
      </w:r>
      <w:r w:rsidR="00597E81" w:rsidRPr="006853FA">
        <w:t xml:space="preserve"> should be established </w:t>
      </w:r>
      <w:r w:rsidRPr="006853FA">
        <w:t xml:space="preserve">in designated areas </w:t>
      </w:r>
      <w:r w:rsidR="00597E81" w:rsidRPr="006853FA">
        <w:t xml:space="preserve">for </w:t>
      </w:r>
      <w:r w:rsidRPr="006853FA">
        <w:t xml:space="preserve">all </w:t>
      </w:r>
      <w:r w:rsidR="00597E81" w:rsidRPr="006853FA">
        <w:t xml:space="preserve">projects </w:t>
      </w:r>
      <w:r w:rsidRPr="006853FA">
        <w:t xml:space="preserve">where concrete production or delivery is occurring.  </w:t>
      </w:r>
      <w:r w:rsidR="00BC3682" w:rsidRPr="006853FA">
        <w:t xml:space="preserve">Inspectors should ensure that concrete washout is not occurring in non-designated areas of the project site.  </w:t>
      </w:r>
      <w:r w:rsidRPr="006853FA">
        <w:t xml:space="preserve">These washouts are used to contain residual concrete, concrete associated liquids and the wash water from cleaning trucks, hoppers and chutes.  Washout BMPs can be </w:t>
      </w:r>
      <w:r w:rsidR="00F62696" w:rsidRPr="006853FA">
        <w:t xml:space="preserve">non-leaking </w:t>
      </w:r>
      <w:r w:rsidR="00E83250" w:rsidRPr="006853FA">
        <w:t>clay</w:t>
      </w:r>
      <w:r w:rsidRPr="006853FA">
        <w:t xml:space="preserve"> or plastic lined pit</w:t>
      </w:r>
      <w:r w:rsidR="00E83250" w:rsidRPr="006853FA">
        <w:t>s</w:t>
      </w:r>
      <w:r w:rsidRPr="006853FA">
        <w:t xml:space="preserve">, </w:t>
      </w:r>
      <w:r w:rsidR="00E83250" w:rsidRPr="006853FA">
        <w:t>a straw bale enclosure lined with plastic, a storage tank or prefabricated BMP</w:t>
      </w:r>
      <w:r w:rsidR="00F62696" w:rsidRPr="006853FA">
        <w:t xml:space="preserve"> </w:t>
      </w:r>
      <w:r w:rsidR="00E83250" w:rsidRPr="006853FA">
        <w:t>or other structure approved by the engineer or in</w:t>
      </w:r>
      <w:r w:rsidR="00F62696" w:rsidRPr="006853FA">
        <w:t>spector.</w:t>
      </w:r>
      <w:r w:rsidR="00E83250" w:rsidRPr="006853FA">
        <w:t xml:space="preserve">  </w:t>
      </w:r>
      <w:r w:rsidR="00F62696" w:rsidRPr="006853FA">
        <w:t>These designated washouts should be located at least 50 feet away from storm drains, ditches, streams or other water bodies.  Washouts should be monitored like other BMPs to ensure there are no leaks and that they are operating effectively.  They should be cleaned out when they reach</w:t>
      </w:r>
      <w:r w:rsidR="00BC3682" w:rsidRPr="006853FA">
        <w:t xml:space="preserve"> 75% of their design capacity.  Care should be taken to ensure these structures do not overflow during storm events.</w:t>
      </w:r>
    </w:p>
    <w:p w:rsidR="00F62696" w:rsidRPr="006853FA" w:rsidRDefault="00F62696" w:rsidP="00597E81"/>
    <w:p w:rsidR="00F62696" w:rsidRPr="006853FA" w:rsidRDefault="00F62696" w:rsidP="00597E81">
      <w:r w:rsidRPr="006853FA">
        <w:t xml:space="preserve">Upon completion of concrete washout on the project, the engineer or inspector should ensure proper disposal of washout materials.  </w:t>
      </w:r>
      <w:r w:rsidR="00BC3682" w:rsidRPr="006853FA">
        <w:t xml:space="preserve">Washout liquids can be allowed to evaporate or be pumped out and properly disposed of.  They cannot be discharged into storm drains, ditches, streams or other water bodies.  </w:t>
      </w:r>
      <w:r w:rsidRPr="006853FA">
        <w:t>Dried concrete can be broken up and us</w:t>
      </w:r>
      <w:r w:rsidR="00BC3682" w:rsidRPr="006853FA">
        <w:t>ed as clean fill on the project, recycled, or properly disposed of by other means.</w:t>
      </w:r>
    </w:p>
    <w:p w:rsidR="00597E81" w:rsidRDefault="00597E81" w:rsidP="000B62F9">
      <w:pPr>
        <w:pStyle w:val="Heading1"/>
      </w:pPr>
    </w:p>
    <w:p w:rsidR="004366D8" w:rsidRPr="00967134" w:rsidRDefault="00447C2B" w:rsidP="000B62F9">
      <w:pPr>
        <w:pStyle w:val="Heading1"/>
      </w:pPr>
      <w:bookmarkStart w:id="2056" w:name="_Toc327537203"/>
      <w:r>
        <w:t>806.8.13</w:t>
      </w:r>
      <w:r w:rsidR="00794495">
        <w:t xml:space="preserve">  </w:t>
      </w:r>
      <w:r w:rsidR="004366D8" w:rsidRPr="00967134">
        <w:t xml:space="preserve">Turbidity Removal </w:t>
      </w:r>
      <w:r w:rsidR="00597E81">
        <w:t>&amp;</w:t>
      </w:r>
      <w:r w:rsidR="004366D8" w:rsidRPr="00967134">
        <w:t xml:space="preserve"> Advanced Treatment Systems</w:t>
      </w:r>
      <w:bookmarkEnd w:id="2056"/>
    </w:p>
    <w:p w:rsidR="004366D8" w:rsidRPr="0063631C" w:rsidRDefault="004366D8" w:rsidP="004366D8"/>
    <w:p w:rsidR="004366D8" w:rsidRPr="0063631C" w:rsidRDefault="004366D8" w:rsidP="004366D8">
      <w:r w:rsidRPr="0063631C">
        <w:t xml:space="preserve">Water clarification and the removal of turbidity will usually require the addition of </w:t>
      </w:r>
      <w:r w:rsidR="003C2C6A" w:rsidRPr="0063631C">
        <w:t>flocculants</w:t>
      </w:r>
      <w:r w:rsidRPr="0063631C">
        <w:t>, polymers, polyacrylamides (PAM), chitosan and other chemicals that cause soil particles to bind together, become heavy and settle to the bottom of a sediment trap or sediment basin.</w:t>
      </w:r>
    </w:p>
    <w:p w:rsidR="004366D8" w:rsidRPr="0063631C" w:rsidRDefault="004366D8" w:rsidP="004366D8"/>
    <w:p w:rsidR="004366D8" w:rsidRPr="0063631C" w:rsidDel="008C51BC" w:rsidRDefault="004366D8" w:rsidP="004366D8">
      <w:pPr>
        <w:rPr>
          <w:del w:id="2057" w:author="Nathan D. Muenks" w:date="2012-06-12T12:10:00Z"/>
        </w:rPr>
      </w:pPr>
      <w:r w:rsidRPr="0063631C">
        <w:t xml:space="preserve">Since settling of flocculated soil particles requires very slow moving (still) water, chemical additives should never be introduced into an outfall BMP where water leaves MODOT right of way. In all cases where chemical additives are used to reduce turbidity it is essential to include a sediment basin or sediment trap </w:t>
      </w:r>
      <w:r w:rsidRPr="0063631C">
        <w:rPr>
          <w:u w:val="single"/>
        </w:rPr>
        <w:t>and</w:t>
      </w:r>
      <w:r w:rsidRPr="0063631C">
        <w:t xml:space="preserve"> a ditch liner or ditch check apron that prohibits additional erosion on the downgrade side of the ditch check.  </w:t>
      </w:r>
    </w:p>
    <w:p w:rsidR="00660B70" w:rsidDel="008C51BC" w:rsidRDefault="00660B70" w:rsidP="004366D8">
      <w:pPr>
        <w:rPr>
          <w:del w:id="2058" w:author="Nathan D. Muenks" w:date="2012-06-12T12:10:00Z"/>
        </w:rPr>
      </w:pPr>
    </w:p>
    <w:p w:rsidR="000538B0" w:rsidDel="008C51BC" w:rsidRDefault="000538B0">
      <w:pPr>
        <w:rPr>
          <w:del w:id="2059" w:author="Nathan D. Muenks" w:date="2012-06-12T12:10:00Z"/>
        </w:rPr>
      </w:pPr>
      <w:del w:id="2060" w:author="Nathan D. Muenks" w:date="2012-06-12T12:10:00Z">
        <w:r w:rsidDel="008C51BC">
          <w:br w:type="page"/>
        </w:r>
      </w:del>
    </w:p>
    <w:p w:rsidR="008C51BC" w:rsidRDefault="008C51BC" w:rsidP="004366D8">
      <w:pPr>
        <w:rPr>
          <w:ins w:id="2061" w:author="Nathan D. Muenks" w:date="2012-06-12T12:11:00Z"/>
        </w:rPr>
      </w:pPr>
    </w:p>
    <w:p w:rsidR="008C51BC" w:rsidRDefault="008C51BC" w:rsidP="004366D8">
      <w:pPr>
        <w:rPr>
          <w:ins w:id="2062" w:author="Nathan D. Muenks" w:date="2012-06-12T12:11:00Z"/>
        </w:rPr>
      </w:pPr>
    </w:p>
    <w:p w:rsidR="004366D8" w:rsidRPr="0063631C" w:rsidRDefault="004366D8" w:rsidP="004366D8">
      <w:r w:rsidRPr="0063631C">
        <w:t>The following Advanced Treatment Systems are pre-approved for use in MODOT projects wher</w:t>
      </w:r>
      <w:r w:rsidR="00794495">
        <w:t>e turbidity removal is required:</w:t>
      </w:r>
    </w:p>
    <w:p w:rsidR="004366D8" w:rsidRPr="0063631C" w:rsidRDefault="004366D8" w:rsidP="004366D8"/>
    <w:p w:rsidR="00794495" w:rsidRPr="0063631C" w:rsidRDefault="00794495" w:rsidP="00794495">
      <w:pPr>
        <w:ind w:left="720"/>
      </w:pPr>
      <w:r w:rsidRPr="0063631C">
        <w:t>Terratubes</w:t>
      </w:r>
    </w:p>
    <w:p w:rsidR="00794495" w:rsidRDefault="00794495" w:rsidP="004366D8">
      <w:pPr>
        <w:ind w:left="720"/>
      </w:pPr>
    </w:p>
    <w:p w:rsidR="004366D8" w:rsidRPr="0063631C" w:rsidRDefault="004366D8" w:rsidP="004366D8">
      <w:pPr>
        <w:ind w:left="720"/>
      </w:pPr>
      <w:r w:rsidRPr="0063631C">
        <w:t>Gel logs and Gel flats that are installed directly in a ditch, pipe or culvert upgrade from a sediment basin or sediment trap.</w:t>
      </w:r>
    </w:p>
    <w:p w:rsidR="004366D8" w:rsidRPr="0063631C" w:rsidRDefault="004366D8" w:rsidP="004366D8">
      <w:pPr>
        <w:ind w:left="720"/>
      </w:pPr>
    </w:p>
    <w:p w:rsidR="004366D8" w:rsidRPr="0063631C" w:rsidRDefault="004366D8" w:rsidP="004366D8">
      <w:pPr>
        <w:ind w:left="720"/>
      </w:pPr>
      <w:r w:rsidRPr="0063631C">
        <w:t>Chitosan or PAM treated ditch checks (</w:t>
      </w:r>
      <w:r w:rsidR="00AE1CA3" w:rsidRPr="0063631C">
        <w:t>i.e.</w:t>
      </w:r>
      <w:r w:rsidRPr="0063631C">
        <w:t xml:space="preserve"> fiber rolls, wattles, or compost logs) that have been installed upgrade from a sediment basin or sediment trap.</w:t>
      </w:r>
    </w:p>
    <w:p w:rsidR="004366D8" w:rsidRPr="0063631C" w:rsidRDefault="004366D8" w:rsidP="004366D8">
      <w:pPr>
        <w:ind w:left="720"/>
      </w:pPr>
    </w:p>
    <w:p w:rsidR="004366D8" w:rsidRPr="0063631C" w:rsidRDefault="004366D8" w:rsidP="004366D8">
      <w:pPr>
        <w:ind w:left="720"/>
      </w:pPr>
      <w:r w:rsidRPr="0063631C">
        <w:t>Chitosan or PAM treated rock ditch checks that have been treated installed upgrade from a sediment basin or sediment trap.</w:t>
      </w:r>
    </w:p>
    <w:p w:rsidR="004366D8" w:rsidRPr="0063631C" w:rsidRDefault="004366D8" w:rsidP="004366D8">
      <w:pPr>
        <w:ind w:left="720"/>
      </w:pPr>
    </w:p>
    <w:p w:rsidR="004366D8" w:rsidRPr="0063631C" w:rsidRDefault="004366D8" w:rsidP="004366D8">
      <w:pPr>
        <w:ind w:left="720"/>
      </w:pPr>
      <w:r w:rsidRPr="0063631C">
        <w:t>Geo ridge ditch checks with attached chitosan or PAM bags, installed upgrade from a sediment basin or sediment trap.</w:t>
      </w:r>
    </w:p>
    <w:p w:rsidR="004366D8" w:rsidRPr="0063631C" w:rsidRDefault="004366D8" w:rsidP="004366D8">
      <w:pPr>
        <w:ind w:left="720"/>
      </w:pPr>
    </w:p>
    <w:p w:rsidR="004366D8" w:rsidRPr="0063631C" w:rsidRDefault="004366D8" w:rsidP="004366D8">
      <w:pPr>
        <w:ind w:left="720"/>
      </w:pPr>
      <w:r w:rsidRPr="0063631C">
        <w:t>Addition of granular PAM or chitosan directly into a ditch, upgrade from a sediment basin or sediment trap.</w:t>
      </w:r>
    </w:p>
    <w:p w:rsidR="004366D8" w:rsidRPr="0063631C" w:rsidRDefault="004366D8" w:rsidP="004366D8">
      <w:pPr>
        <w:ind w:left="720"/>
      </w:pPr>
    </w:p>
    <w:p w:rsidR="004366D8" w:rsidRPr="0063631C" w:rsidRDefault="004366D8" w:rsidP="004366D8">
      <w:pPr>
        <w:ind w:left="720"/>
      </w:pPr>
      <w:r w:rsidRPr="0063631C">
        <w:t>Erosion control blankets and turf reinforcement mats that have been inoculated with PAM or chitosan, and installed upgrade from a sediment basin or sediment trap.</w:t>
      </w:r>
    </w:p>
    <w:p w:rsidR="004366D8" w:rsidRPr="00516353" w:rsidRDefault="004366D8" w:rsidP="004366D8">
      <w:pPr>
        <w:pStyle w:val="NormalWeb"/>
        <w:rPr>
          <w:b/>
        </w:rPr>
      </w:pPr>
      <w:r w:rsidRPr="00516353">
        <w:rPr>
          <w:b/>
        </w:rPr>
        <w:t xml:space="preserve">Chemical Stabilizers </w:t>
      </w:r>
    </w:p>
    <w:p w:rsidR="004366D8" w:rsidRPr="0063631C" w:rsidRDefault="004366D8" w:rsidP="004366D8">
      <w:pPr>
        <w:pStyle w:val="NormalWeb"/>
      </w:pPr>
      <w:r w:rsidRPr="0063631C">
        <w:t xml:space="preserve">Chemical stabilizers, also known as soil binders or soil palliatives, provide temporary soil stabilization. Various products are sprayed onto the surface of exposed soils to hold the soil in place and minimize erosion from runoff and wind. These materials are easily applied to the surface of the soil, can stabilize areas where vegetation cannot be established, and provide immediate protection. </w:t>
      </w:r>
    </w:p>
    <w:p w:rsidR="004366D8" w:rsidRPr="0063631C" w:rsidRDefault="004366D8" w:rsidP="004366D8">
      <w:pPr>
        <w:pStyle w:val="NormalWeb"/>
      </w:pPr>
      <w:r w:rsidRPr="0063631C">
        <w:t xml:space="preserve">Use chemical stabilizers alone in areas where other methods of stabilization are not effective because of environmental constraints, or use them in combination with vegetative or perimeter practices to enhance erosion and sediment control. </w:t>
      </w:r>
    </w:p>
    <w:p w:rsidR="004366D8" w:rsidRPr="0063631C" w:rsidRDefault="004366D8" w:rsidP="004366D8">
      <w:pPr>
        <w:pStyle w:val="NormalWeb"/>
      </w:pPr>
      <w:r w:rsidRPr="0063631C">
        <w:t xml:space="preserve">Closely follow the manufacturer's recommended application procedures to prevent the products from pooling and creating impervious areas where stormwater cannot infiltrate. </w:t>
      </w:r>
    </w:p>
    <w:p w:rsidR="00F10D7E" w:rsidRDefault="004366D8" w:rsidP="00A01B53">
      <w:pPr>
        <w:pStyle w:val="NormalWeb"/>
      </w:pPr>
      <w:r w:rsidRPr="0063631C">
        <w:t xml:space="preserve">Inspect chemically stabilized areas regularly for signs of erosion, and if necessary, reapply the stabilizer. </w:t>
      </w:r>
      <w:r w:rsidR="00F10D7E">
        <w:br w:type="page"/>
      </w:r>
    </w:p>
    <w:p w:rsidR="00064FBB" w:rsidRDefault="00064FBB"/>
    <w:p w:rsidR="004366D8" w:rsidRDefault="004366D8" w:rsidP="003C2C6A">
      <w:pPr>
        <w:pStyle w:val="NormalWeb"/>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A01B53" w:rsidRPr="006853FA" w:rsidRDefault="008E3155" w:rsidP="00A01B53">
      <w:pPr>
        <w:pStyle w:val="Heading1"/>
        <w:jc w:val="center"/>
      </w:pPr>
      <w:bookmarkStart w:id="2063" w:name="_Form_806.8.10"/>
      <w:bookmarkStart w:id="2064" w:name="_Toc327537204"/>
      <w:bookmarkStart w:id="2065" w:name="Attachment1"/>
      <w:bookmarkStart w:id="2066" w:name="Form806810"/>
      <w:bookmarkEnd w:id="2063"/>
      <w:r w:rsidRPr="006853FA">
        <w:t>Form 806.8.10</w:t>
      </w:r>
      <w:bookmarkEnd w:id="2064"/>
    </w:p>
    <w:bookmarkEnd w:id="2065"/>
    <w:bookmarkEnd w:id="2066"/>
    <w:p w:rsidR="00A01B53" w:rsidRPr="00E76F09" w:rsidRDefault="00A01B53" w:rsidP="00A01B53">
      <w:pPr>
        <w:pStyle w:val="NormalWeb"/>
        <w:spacing w:before="0" w:beforeAutospacing="0" w:after="0" w:afterAutospacing="0"/>
        <w:jc w:val="center"/>
        <w:rPr>
          <w:color w:val="0070C0"/>
          <w:rPrChange w:id="2067" w:author="Nathan D. Muenks" w:date="2012-06-15T15:03:00Z">
            <w:rPr/>
          </w:rPrChange>
        </w:rPr>
      </w:pPr>
    </w:p>
    <w:p w:rsidR="00A01B53" w:rsidRPr="006853FA" w:rsidRDefault="001E65AF" w:rsidP="00A01B53">
      <w:pPr>
        <w:jc w:val="center"/>
      </w:pPr>
      <w:r w:rsidRPr="001E65AF">
        <w:rPr>
          <w:color w:val="FF0000"/>
          <w:rPrChange w:id="2068" w:author="Nathan D. Muenks" w:date="2012-06-15T15:49:00Z">
            <w:rPr>
              <w:color w:val="0000FF"/>
              <w:u w:val="single"/>
            </w:rPr>
          </w:rPrChange>
        </w:rPr>
        <w:t>*NEW</w:t>
      </w:r>
      <w:ins w:id="2069" w:author="Nathan D. Muenks" w:date="2012-06-15T15:03:00Z">
        <w:r w:rsidRPr="001E65AF">
          <w:rPr>
            <w:color w:val="FF0000"/>
            <w:rPrChange w:id="2070" w:author="Nathan D. Muenks" w:date="2012-06-15T15:49:00Z">
              <w:rPr>
                <w:color w:val="0000FF"/>
                <w:u w:val="single"/>
              </w:rPr>
            </w:rPrChange>
          </w:rPr>
          <w:t>LY UPDATED</w:t>
        </w:r>
      </w:ins>
      <w:r w:rsidRPr="001E65AF">
        <w:rPr>
          <w:color w:val="FF0000"/>
          <w:rPrChange w:id="2071" w:author="Nathan D. Muenks" w:date="2012-06-15T15:49:00Z">
            <w:rPr>
              <w:color w:val="0000FF"/>
              <w:u w:val="single"/>
            </w:rPr>
          </w:rPrChange>
        </w:rPr>
        <w:t>*</w:t>
      </w:r>
      <w:r w:rsidR="00546C20" w:rsidRPr="006853FA">
        <w:t xml:space="preserve"> -- MoDOT </w:t>
      </w:r>
      <w:r w:rsidR="00A01B53" w:rsidRPr="006853FA">
        <w:t>Land Disturbance Inspection Record</w:t>
      </w:r>
    </w:p>
    <w:p w:rsidR="00064FBB" w:rsidRPr="006853FA" w:rsidRDefault="00064FBB" w:rsidP="00A01B53">
      <w:pPr>
        <w:jc w:val="center"/>
      </w:pPr>
    </w:p>
    <w:p w:rsidR="00064FBB" w:rsidRPr="006853FA" w:rsidRDefault="00064FBB" w:rsidP="00A01B53">
      <w:pPr>
        <w:jc w:val="cente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sectPr w:rsidR="00064FBB" w:rsidSect="0003486C">
          <w:pgSz w:w="12240" w:h="15840"/>
          <w:pgMar w:top="1008" w:right="1440" w:bottom="1008" w:left="1440" w:header="720" w:footer="720" w:gutter="0"/>
          <w:cols w:space="720"/>
          <w:titlePg/>
          <w:docGrid w:linePitch="360"/>
        </w:sectPr>
      </w:pPr>
    </w:p>
    <w:p w:rsidR="00A75848" w:rsidRPr="00DF360D" w:rsidRDefault="00A75848" w:rsidP="00A75848">
      <w:pPr>
        <w:jc w:val="center"/>
        <w:rPr>
          <w:b/>
          <w:sz w:val="22"/>
          <w:szCs w:val="22"/>
        </w:rPr>
      </w:pPr>
      <w:r w:rsidRPr="00DF360D">
        <w:rPr>
          <w:b/>
          <w:sz w:val="22"/>
          <w:szCs w:val="22"/>
        </w:rPr>
        <w:lastRenderedPageBreak/>
        <w:t>MISSOURI DEPARTMENT OF TRANSPORTATION</w:t>
      </w:r>
    </w:p>
    <w:p w:rsidR="00A75848" w:rsidRPr="00DF360D" w:rsidRDefault="00A75848" w:rsidP="00A75848">
      <w:pPr>
        <w:jc w:val="center"/>
        <w:rPr>
          <w:sz w:val="21"/>
          <w:szCs w:val="21"/>
        </w:rPr>
      </w:pPr>
      <w:r w:rsidRPr="00DF360D">
        <w:rPr>
          <w:sz w:val="21"/>
          <w:szCs w:val="21"/>
        </w:rPr>
        <w:t>LAND DISTURBANCE INSPECTION RECORD</w:t>
      </w:r>
    </w:p>
    <w:p w:rsidR="00A75848" w:rsidRPr="00DF360D" w:rsidRDefault="00A75848" w:rsidP="00A75848">
      <w:pPr>
        <w:pBdr>
          <w:top w:val="single" w:sz="8" w:space="8" w:color="auto"/>
          <w:left w:val="single" w:sz="8" w:space="4" w:color="auto"/>
          <w:bottom w:val="single" w:sz="8" w:space="3" w:color="auto"/>
          <w:right w:val="single" w:sz="8" w:space="4" w:color="auto"/>
        </w:pBdr>
        <w:tabs>
          <w:tab w:val="left" w:pos="3600"/>
        </w:tabs>
        <w:rPr>
          <w:sz w:val="20"/>
          <w:szCs w:val="20"/>
        </w:rPr>
      </w:pPr>
      <w:r w:rsidRPr="00DF360D">
        <w:rPr>
          <w:sz w:val="20"/>
          <w:szCs w:val="20"/>
        </w:rPr>
        <w:t>Inspection Date:  ____________</w:t>
      </w:r>
      <w:r w:rsidRPr="00DF360D">
        <w:rPr>
          <w:sz w:val="20"/>
          <w:szCs w:val="20"/>
        </w:rPr>
        <w:tab/>
        <w:t>Inspection Record No.:  ______</w:t>
      </w:r>
    </w:p>
    <w:p w:rsidR="00A75848" w:rsidRPr="00DF360D" w:rsidRDefault="00A75848" w:rsidP="00A75848">
      <w:pPr>
        <w:pBdr>
          <w:top w:val="single" w:sz="8" w:space="8" w:color="auto"/>
          <w:left w:val="single" w:sz="8" w:space="4" w:color="auto"/>
          <w:bottom w:val="single" w:sz="8" w:space="3" w:color="auto"/>
          <w:right w:val="single" w:sz="8" w:space="4" w:color="auto"/>
        </w:pBdr>
        <w:rPr>
          <w:sz w:val="20"/>
          <w:szCs w:val="20"/>
        </w:rPr>
      </w:pPr>
    </w:p>
    <w:p w:rsidR="00A75848" w:rsidRPr="00DF360D" w:rsidRDefault="00A75848" w:rsidP="00A75848">
      <w:pPr>
        <w:pBdr>
          <w:top w:val="single" w:sz="8" w:space="8" w:color="auto"/>
          <w:left w:val="single" w:sz="8" w:space="4" w:color="auto"/>
          <w:bottom w:val="single" w:sz="8" w:space="3" w:color="auto"/>
          <w:right w:val="single" w:sz="8" w:space="4" w:color="auto"/>
        </w:pBdr>
        <w:tabs>
          <w:tab w:val="left" w:pos="3600"/>
          <w:tab w:val="left" w:pos="6480"/>
        </w:tabs>
        <w:rPr>
          <w:sz w:val="20"/>
          <w:szCs w:val="20"/>
        </w:rPr>
      </w:pPr>
      <w:r w:rsidRPr="00DF360D">
        <w:rPr>
          <w:sz w:val="20"/>
          <w:szCs w:val="20"/>
        </w:rPr>
        <w:t>Project Number:  ____________</w:t>
      </w:r>
      <w:r w:rsidRPr="00DF360D">
        <w:rPr>
          <w:sz w:val="20"/>
          <w:szCs w:val="20"/>
        </w:rPr>
        <w:tab/>
        <w:t>County:  ______________</w:t>
      </w:r>
      <w:r w:rsidRPr="00DF360D">
        <w:rPr>
          <w:sz w:val="20"/>
          <w:szCs w:val="20"/>
        </w:rPr>
        <w:tab/>
        <w:t>Route:  ____________</w:t>
      </w:r>
    </w:p>
    <w:p w:rsidR="00A75848" w:rsidRPr="00DF360D" w:rsidRDefault="00A75848" w:rsidP="00A75848">
      <w:pPr>
        <w:rPr>
          <w:sz w:val="20"/>
          <w:szCs w:val="20"/>
        </w:rPr>
      </w:pPr>
    </w:p>
    <w:p w:rsidR="00A75848" w:rsidRPr="00DF360D" w:rsidRDefault="00A75848" w:rsidP="00A75848">
      <w:pPr>
        <w:pBdr>
          <w:top w:val="single" w:sz="8" w:space="8" w:color="auto"/>
          <w:left w:val="single" w:sz="8" w:space="4" w:color="auto"/>
          <w:bottom w:val="single" w:sz="8" w:space="3" w:color="auto"/>
          <w:right w:val="single" w:sz="8" w:space="4" w:color="auto"/>
        </w:pBdr>
        <w:tabs>
          <w:tab w:val="left" w:pos="3600"/>
          <w:tab w:val="left" w:pos="6480"/>
          <w:tab w:val="left" w:pos="8640"/>
        </w:tabs>
        <w:rPr>
          <w:sz w:val="20"/>
          <w:szCs w:val="20"/>
        </w:rPr>
      </w:pPr>
      <w:r w:rsidRPr="00DF360D">
        <w:rPr>
          <w:sz w:val="20"/>
          <w:szCs w:val="20"/>
        </w:rPr>
        <w:t>Inspection Type:  Weekly ____</w:t>
      </w:r>
      <w:r w:rsidRPr="00DF360D">
        <w:rPr>
          <w:sz w:val="20"/>
          <w:szCs w:val="20"/>
        </w:rPr>
        <w:tab/>
      </w:r>
      <w:del w:id="2072" w:author="Nathan D. Muenks" w:date="2012-06-12T13:40:00Z">
        <w:r w:rsidR="001E65AF" w:rsidRPr="001E65AF">
          <w:rPr>
            <w:color w:val="FF0000"/>
            <w:sz w:val="20"/>
            <w:szCs w:val="20"/>
            <w:rPrChange w:id="2073" w:author="Nathan D. Muenks" w:date="2012-06-15T15:49:00Z">
              <w:rPr>
                <w:color w:val="0000FF"/>
                <w:sz w:val="20"/>
                <w:szCs w:val="20"/>
                <w:u w:val="single"/>
              </w:rPr>
            </w:rPrChange>
          </w:rPr>
          <w:delText>Post-Runoff</w:delText>
        </w:r>
      </w:del>
      <w:ins w:id="2074" w:author="Nathan D. Muenks" w:date="2012-06-12T13:40:00Z">
        <w:r w:rsidR="001E65AF" w:rsidRPr="001E65AF">
          <w:rPr>
            <w:color w:val="FF0000"/>
            <w:sz w:val="20"/>
            <w:szCs w:val="20"/>
            <w:rPrChange w:id="2075" w:author="Nathan D. Muenks" w:date="2012-06-15T15:49:00Z">
              <w:rPr>
                <w:color w:val="0000FF"/>
                <w:sz w:val="20"/>
                <w:szCs w:val="20"/>
                <w:u w:val="single"/>
              </w:rPr>
            </w:rPrChange>
          </w:rPr>
          <w:t>Monthly</w:t>
        </w:r>
      </w:ins>
      <w:r w:rsidRPr="00DF360D">
        <w:rPr>
          <w:sz w:val="20"/>
          <w:szCs w:val="20"/>
        </w:rPr>
        <w:t xml:space="preserve"> ____</w:t>
      </w:r>
      <w:r w:rsidRPr="00DF360D">
        <w:rPr>
          <w:sz w:val="20"/>
          <w:szCs w:val="20"/>
        </w:rPr>
        <w:tab/>
      </w:r>
      <w:del w:id="2076" w:author="Nathan D. Muenks" w:date="2012-06-12T13:36:00Z">
        <w:r w:rsidRPr="00DE1562" w:rsidDel="00737414">
          <w:rPr>
            <w:sz w:val="20"/>
            <w:szCs w:val="20"/>
          </w:rPr>
          <w:delText xml:space="preserve">Complaint </w:delText>
        </w:r>
      </w:del>
      <w:ins w:id="2077" w:author="Nathan D. Muenks" w:date="2012-06-12T13:40:00Z">
        <w:r w:rsidR="001E65AF" w:rsidRPr="001E65AF">
          <w:rPr>
            <w:sz w:val="20"/>
            <w:szCs w:val="20"/>
            <w:rPrChange w:id="2078" w:author="Nathan D. Muenks" w:date="2012-06-12T13:40:00Z">
              <w:rPr>
                <w:color w:val="0070C0"/>
                <w:sz w:val="20"/>
                <w:szCs w:val="20"/>
                <w:u w:val="single"/>
              </w:rPr>
            </w:rPrChange>
          </w:rPr>
          <w:t>Final</w:t>
        </w:r>
      </w:ins>
      <w:ins w:id="2079" w:author="Nathan D. Muenks" w:date="2012-06-12T13:36:00Z">
        <w:r w:rsidR="00737414" w:rsidRPr="00DF360D">
          <w:rPr>
            <w:sz w:val="20"/>
            <w:szCs w:val="20"/>
          </w:rPr>
          <w:t xml:space="preserve"> </w:t>
        </w:r>
      </w:ins>
      <w:r w:rsidRPr="00DF360D">
        <w:rPr>
          <w:sz w:val="20"/>
          <w:szCs w:val="20"/>
        </w:rPr>
        <w:t>____</w:t>
      </w:r>
      <w:r w:rsidRPr="00DF360D">
        <w:rPr>
          <w:sz w:val="20"/>
          <w:szCs w:val="20"/>
        </w:rPr>
        <w:tab/>
      </w:r>
      <w:del w:id="2080" w:author="Nathan D. Muenks" w:date="2012-06-12T13:40:00Z">
        <w:r w:rsidR="001E65AF" w:rsidRPr="001E65AF">
          <w:rPr>
            <w:color w:val="FF0000"/>
            <w:sz w:val="20"/>
            <w:szCs w:val="20"/>
            <w:rPrChange w:id="2081" w:author="Nathan D. Muenks" w:date="2012-06-15T15:49:00Z">
              <w:rPr>
                <w:color w:val="0000FF"/>
                <w:sz w:val="20"/>
                <w:szCs w:val="20"/>
                <w:u w:val="single"/>
              </w:rPr>
            </w:rPrChange>
          </w:rPr>
          <w:delText xml:space="preserve">Final </w:delText>
        </w:r>
      </w:del>
      <w:ins w:id="2082" w:author="Nathan D. Muenks" w:date="2012-06-12T13:40:00Z">
        <w:r w:rsidR="001E65AF" w:rsidRPr="001E65AF">
          <w:rPr>
            <w:color w:val="FF0000"/>
            <w:sz w:val="20"/>
            <w:szCs w:val="20"/>
            <w:rPrChange w:id="2083" w:author="Nathan D. Muenks" w:date="2012-06-15T15:49:00Z">
              <w:rPr>
                <w:color w:val="0000FF"/>
                <w:sz w:val="20"/>
                <w:szCs w:val="20"/>
                <w:u w:val="single"/>
              </w:rPr>
            </w:rPrChange>
          </w:rPr>
          <w:t>Other</w:t>
        </w:r>
        <w:r w:rsidR="00737414" w:rsidRPr="00DF360D">
          <w:rPr>
            <w:sz w:val="20"/>
            <w:szCs w:val="20"/>
          </w:rPr>
          <w:t xml:space="preserve"> </w:t>
        </w:r>
      </w:ins>
      <w:r w:rsidRPr="00DF360D">
        <w:rPr>
          <w:sz w:val="20"/>
          <w:szCs w:val="20"/>
        </w:rPr>
        <w:t>____</w:t>
      </w:r>
    </w:p>
    <w:p w:rsidR="00A75848" w:rsidRPr="00DF360D" w:rsidRDefault="00737414" w:rsidP="00A75848">
      <w:pPr>
        <w:pBdr>
          <w:top w:val="single" w:sz="8" w:space="8" w:color="auto"/>
          <w:left w:val="single" w:sz="8" w:space="4" w:color="auto"/>
          <w:bottom w:val="single" w:sz="8" w:space="3" w:color="auto"/>
          <w:right w:val="single" w:sz="8" w:space="4" w:color="auto"/>
        </w:pBdr>
        <w:tabs>
          <w:tab w:val="left" w:pos="3600"/>
        </w:tabs>
        <w:rPr>
          <w:sz w:val="20"/>
          <w:szCs w:val="20"/>
        </w:rPr>
      </w:pPr>
      <w:ins w:id="2084" w:author="Nathan D. Muenks" w:date="2012-06-12T13:38:00Z">
        <w:r>
          <w:rPr>
            <w:sz w:val="20"/>
            <w:szCs w:val="20"/>
          </w:rPr>
          <w:t xml:space="preserve">                             </w:t>
        </w:r>
      </w:ins>
      <w:ins w:id="2085" w:author="Nathan D. Muenks" w:date="2012-06-12T13:39:00Z">
        <w:r>
          <w:rPr>
            <w:sz w:val="20"/>
            <w:szCs w:val="20"/>
          </w:rPr>
          <w:t>Post-Runoff</w:t>
        </w:r>
        <w:r w:rsidRPr="00DF360D">
          <w:rPr>
            <w:sz w:val="20"/>
            <w:szCs w:val="20"/>
          </w:rPr>
          <w:t xml:space="preserve"> ____</w:t>
        </w:r>
      </w:ins>
      <w:ins w:id="2086" w:author="Nathan D. Muenks" w:date="2012-06-12T13:40:00Z">
        <w:r>
          <w:rPr>
            <w:sz w:val="20"/>
            <w:szCs w:val="20"/>
          </w:rPr>
          <w:t xml:space="preserve"> </w:t>
        </w:r>
      </w:ins>
      <w:del w:id="2087" w:author="Nathan D. Muenks" w:date="2012-06-12T13:39:00Z">
        <w:r w:rsidR="00A75848" w:rsidRPr="00DF360D" w:rsidDel="00737414">
          <w:rPr>
            <w:sz w:val="20"/>
            <w:szCs w:val="20"/>
          </w:rPr>
          <w:tab/>
        </w:r>
      </w:del>
      <w:r w:rsidR="00A75848">
        <w:rPr>
          <w:sz w:val="20"/>
          <w:szCs w:val="20"/>
        </w:rPr>
        <w:t>(</w:t>
      </w:r>
      <w:r w:rsidR="00A75848" w:rsidRPr="00DF360D">
        <w:rPr>
          <w:sz w:val="20"/>
          <w:szCs w:val="20"/>
        </w:rPr>
        <w:t>Total Precip (in.) ____</w:t>
      </w:r>
      <w:r w:rsidR="00A75848">
        <w:rPr>
          <w:sz w:val="20"/>
          <w:szCs w:val="20"/>
        </w:rPr>
        <w:t xml:space="preserve">/Precip Duration (hrs) </w:t>
      </w:r>
      <w:r w:rsidR="00A75848" w:rsidRPr="00DF360D">
        <w:rPr>
          <w:sz w:val="20"/>
          <w:szCs w:val="20"/>
        </w:rPr>
        <w:t>____</w:t>
      </w:r>
      <w:r w:rsidR="00A75848">
        <w:rPr>
          <w:sz w:val="20"/>
          <w:szCs w:val="20"/>
        </w:rPr>
        <w:t>)</w:t>
      </w:r>
      <w:ins w:id="2088" w:author="Nathan D. Muenks" w:date="2012-06-12T13:37:00Z">
        <w:r>
          <w:rPr>
            <w:sz w:val="20"/>
            <w:szCs w:val="20"/>
          </w:rPr>
          <w:tab/>
        </w:r>
        <w:r>
          <w:rPr>
            <w:sz w:val="20"/>
            <w:szCs w:val="20"/>
          </w:rPr>
          <w:tab/>
        </w:r>
      </w:ins>
    </w:p>
    <w:p w:rsidR="00A75848" w:rsidRPr="00DF360D" w:rsidRDefault="00A75848" w:rsidP="00A75848">
      <w:pPr>
        <w:rPr>
          <w:sz w:val="20"/>
          <w:szCs w:val="20"/>
        </w:rPr>
      </w:pPr>
    </w:p>
    <w:p w:rsidR="00A75848" w:rsidRPr="00DF360D" w:rsidRDefault="00A75848" w:rsidP="00A75848">
      <w:pPr>
        <w:pBdr>
          <w:top w:val="single" w:sz="8" w:space="8" w:color="auto"/>
          <w:left w:val="single" w:sz="8" w:space="4" w:color="auto"/>
          <w:bottom w:val="single" w:sz="8" w:space="0" w:color="auto"/>
          <w:right w:val="single" w:sz="8" w:space="4" w:color="auto"/>
        </w:pBdr>
        <w:tabs>
          <w:tab w:val="left" w:pos="3600"/>
          <w:tab w:val="left" w:pos="6480"/>
          <w:tab w:val="left" w:pos="8640"/>
        </w:tabs>
        <w:rPr>
          <w:sz w:val="20"/>
          <w:szCs w:val="20"/>
        </w:rPr>
      </w:pPr>
      <w:r w:rsidRPr="00DF360D">
        <w:rPr>
          <w:sz w:val="20"/>
          <w:szCs w:val="20"/>
        </w:rPr>
        <w:t>Total Disturbed Acreage on the Project ____</w:t>
      </w:r>
      <w:r w:rsidRPr="00DF360D">
        <w:rPr>
          <w:sz w:val="20"/>
          <w:szCs w:val="20"/>
        </w:rPr>
        <w:tab/>
      </w:r>
      <w:r>
        <w:rPr>
          <w:sz w:val="20"/>
          <w:szCs w:val="20"/>
        </w:rPr>
        <w:tab/>
      </w:r>
      <w:r w:rsidRPr="00DF360D">
        <w:rPr>
          <w:sz w:val="20"/>
          <w:szCs w:val="20"/>
        </w:rPr>
        <w:t>Total Authorized Acreage on the Project ____</w:t>
      </w:r>
      <w:r w:rsidRPr="00DF360D">
        <w:rPr>
          <w:sz w:val="20"/>
          <w:szCs w:val="20"/>
        </w:rPr>
        <w:tab/>
      </w:r>
    </w:p>
    <w:p w:rsidR="00A75848" w:rsidRPr="00DF360D" w:rsidRDefault="00A75848" w:rsidP="00A75848">
      <w:pPr>
        <w:pBdr>
          <w:top w:val="single" w:sz="8" w:space="8" w:color="auto"/>
          <w:left w:val="single" w:sz="8" w:space="4" w:color="auto"/>
          <w:bottom w:val="single" w:sz="8" w:space="0" w:color="auto"/>
          <w:right w:val="single" w:sz="8" w:space="4" w:color="auto"/>
        </w:pBdr>
        <w:tabs>
          <w:tab w:val="left" w:pos="3600"/>
        </w:tabs>
        <w:rPr>
          <w:sz w:val="20"/>
          <w:szCs w:val="20"/>
        </w:rPr>
      </w:pPr>
      <w:r w:rsidRPr="00DF360D">
        <w:rPr>
          <w:sz w:val="20"/>
          <w:szCs w:val="20"/>
        </w:rPr>
        <w:tab/>
      </w:r>
    </w:p>
    <w:p w:rsidR="00A75848" w:rsidRDefault="00A75848" w:rsidP="00A75848">
      <w:pPr>
        <w:jc w:val="center"/>
        <w:rPr>
          <w:sz w:val="20"/>
          <w:szCs w:val="20"/>
          <w:u w:val="single"/>
        </w:rPr>
      </w:pPr>
    </w:p>
    <w:p w:rsidR="00A75848" w:rsidRPr="00DF360D" w:rsidRDefault="00A75848" w:rsidP="00A75848">
      <w:pPr>
        <w:jc w:val="center"/>
        <w:rPr>
          <w:sz w:val="20"/>
          <w:szCs w:val="20"/>
        </w:rPr>
      </w:pPr>
      <w:r w:rsidRPr="00DF360D">
        <w:rPr>
          <w:sz w:val="20"/>
          <w:szCs w:val="20"/>
          <w:u w:val="single"/>
        </w:rPr>
        <w:t>Land Disturbance Inspection Checklist</w:t>
      </w:r>
    </w:p>
    <w:tbl>
      <w:tblPr>
        <w:tblStyle w:val="TableGrid"/>
        <w:tblW w:w="0" w:type="auto"/>
        <w:tblLook w:val="04A0"/>
        <w:tblPrChange w:id="2089" w:author="Nathan D. Muenks" w:date="2012-06-15T13:22:00Z">
          <w:tblPr>
            <w:tblStyle w:val="TableGrid"/>
            <w:tblW w:w="0" w:type="auto"/>
            <w:tblLook w:val="04A0"/>
          </w:tblPr>
        </w:tblPrChange>
      </w:tblPr>
      <w:tblGrid>
        <w:gridCol w:w="616"/>
        <w:gridCol w:w="8850"/>
        <w:gridCol w:w="528"/>
        <w:gridCol w:w="461"/>
        <w:gridCol w:w="561"/>
        <w:tblGridChange w:id="2090">
          <w:tblGrid>
            <w:gridCol w:w="416"/>
            <w:gridCol w:w="9050"/>
            <w:gridCol w:w="528"/>
            <w:gridCol w:w="461"/>
            <w:gridCol w:w="561"/>
          </w:tblGrid>
        </w:tblGridChange>
      </w:tblGrid>
      <w:tr w:rsidR="00A75848" w:rsidRPr="00DF360D" w:rsidTr="00E042B1">
        <w:tc>
          <w:tcPr>
            <w:tcW w:w="616" w:type="dxa"/>
            <w:tcBorders>
              <w:top w:val="nil"/>
              <w:left w:val="nil"/>
              <w:right w:val="nil"/>
            </w:tcBorders>
            <w:tcPrChange w:id="2091" w:author="Nathan D. Muenks" w:date="2012-06-15T13:22:00Z">
              <w:tcPr>
                <w:tcW w:w="236" w:type="dxa"/>
                <w:tcBorders>
                  <w:top w:val="nil"/>
                  <w:left w:val="nil"/>
                  <w:right w:val="nil"/>
                </w:tcBorders>
              </w:tcPr>
            </w:tcPrChange>
          </w:tcPr>
          <w:p w:rsidR="00A75848" w:rsidRPr="00DF360D" w:rsidRDefault="00A75848" w:rsidP="00402B58">
            <w:pPr>
              <w:jc w:val="center"/>
              <w:rPr>
                <w:sz w:val="20"/>
                <w:szCs w:val="20"/>
              </w:rPr>
            </w:pPr>
          </w:p>
        </w:tc>
        <w:tc>
          <w:tcPr>
            <w:tcW w:w="8850" w:type="dxa"/>
            <w:tcBorders>
              <w:top w:val="nil"/>
              <w:left w:val="nil"/>
            </w:tcBorders>
            <w:tcPrChange w:id="2092" w:author="Nathan D. Muenks" w:date="2012-06-15T13:22:00Z">
              <w:tcPr>
                <w:tcW w:w="9050" w:type="dxa"/>
                <w:tcBorders>
                  <w:top w:val="nil"/>
                  <w:left w:val="nil"/>
                </w:tcBorders>
              </w:tcPr>
            </w:tcPrChange>
          </w:tcPr>
          <w:p w:rsidR="00A75848" w:rsidRPr="00DF360D" w:rsidRDefault="00A75848" w:rsidP="00402B58">
            <w:pPr>
              <w:jc w:val="center"/>
              <w:rPr>
                <w:sz w:val="20"/>
                <w:szCs w:val="20"/>
              </w:rPr>
            </w:pPr>
          </w:p>
        </w:tc>
        <w:tc>
          <w:tcPr>
            <w:tcW w:w="0" w:type="auto"/>
            <w:tcPrChange w:id="2093" w:author="Nathan D. Muenks" w:date="2012-06-15T13:22:00Z">
              <w:tcPr>
                <w:tcW w:w="0" w:type="auto"/>
              </w:tcPr>
            </w:tcPrChange>
          </w:tcPr>
          <w:p w:rsidR="00A75848" w:rsidRPr="00DF360D" w:rsidRDefault="00A75848" w:rsidP="00402B58">
            <w:pPr>
              <w:jc w:val="center"/>
              <w:rPr>
                <w:sz w:val="20"/>
                <w:szCs w:val="20"/>
              </w:rPr>
            </w:pPr>
            <w:r w:rsidRPr="00DF360D">
              <w:rPr>
                <w:sz w:val="20"/>
                <w:szCs w:val="20"/>
              </w:rPr>
              <w:t xml:space="preserve">Yes </w:t>
            </w:r>
          </w:p>
        </w:tc>
        <w:tc>
          <w:tcPr>
            <w:tcW w:w="0" w:type="auto"/>
            <w:tcPrChange w:id="2094" w:author="Nathan D. Muenks" w:date="2012-06-15T13:22:00Z">
              <w:tcPr>
                <w:tcW w:w="0" w:type="auto"/>
              </w:tcPr>
            </w:tcPrChange>
          </w:tcPr>
          <w:p w:rsidR="00A75848" w:rsidRPr="00DF360D" w:rsidRDefault="00A75848" w:rsidP="00402B58">
            <w:pPr>
              <w:jc w:val="center"/>
              <w:rPr>
                <w:sz w:val="20"/>
                <w:szCs w:val="20"/>
              </w:rPr>
            </w:pPr>
            <w:r w:rsidRPr="00DF360D">
              <w:rPr>
                <w:sz w:val="20"/>
                <w:szCs w:val="20"/>
              </w:rPr>
              <w:t>No</w:t>
            </w:r>
          </w:p>
        </w:tc>
        <w:tc>
          <w:tcPr>
            <w:tcW w:w="0" w:type="auto"/>
            <w:tcPrChange w:id="2095" w:author="Nathan D. Muenks" w:date="2012-06-15T13:22:00Z">
              <w:tcPr>
                <w:tcW w:w="0" w:type="auto"/>
              </w:tcPr>
            </w:tcPrChange>
          </w:tcPr>
          <w:p w:rsidR="00A75848" w:rsidRPr="00DF360D" w:rsidRDefault="00A75848" w:rsidP="00402B58">
            <w:pPr>
              <w:jc w:val="center"/>
              <w:rPr>
                <w:sz w:val="20"/>
                <w:szCs w:val="20"/>
              </w:rPr>
            </w:pPr>
            <w:r w:rsidRPr="00DF360D">
              <w:rPr>
                <w:sz w:val="20"/>
                <w:szCs w:val="20"/>
              </w:rPr>
              <w:t>N/A</w:t>
            </w:r>
          </w:p>
        </w:tc>
      </w:tr>
      <w:tr w:rsidR="00A75848" w:rsidRPr="00DF360D" w:rsidTr="00E042B1">
        <w:tc>
          <w:tcPr>
            <w:tcW w:w="616" w:type="dxa"/>
            <w:tcPrChange w:id="2096" w:author="Nathan D. Muenks" w:date="2012-06-15T13:22:00Z">
              <w:tcPr>
                <w:tcW w:w="236" w:type="dxa"/>
              </w:tcPr>
            </w:tcPrChange>
          </w:tcPr>
          <w:p w:rsidR="00A75848" w:rsidRPr="00DF360D" w:rsidRDefault="00A75848" w:rsidP="00402B58">
            <w:pPr>
              <w:jc w:val="right"/>
              <w:rPr>
                <w:sz w:val="20"/>
                <w:szCs w:val="20"/>
              </w:rPr>
            </w:pPr>
            <w:r w:rsidRPr="00DF360D">
              <w:rPr>
                <w:sz w:val="20"/>
                <w:szCs w:val="20"/>
              </w:rPr>
              <w:t>1</w:t>
            </w:r>
          </w:p>
        </w:tc>
        <w:tc>
          <w:tcPr>
            <w:tcW w:w="8850" w:type="dxa"/>
            <w:tcPrChange w:id="2097" w:author="Nathan D. Muenks" w:date="2012-06-15T13:22:00Z">
              <w:tcPr>
                <w:tcW w:w="9050" w:type="dxa"/>
              </w:tcPr>
            </w:tcPrChange>
          </w:tcPr>
          <w:p w:rsidR="00A75848" w:rsidRPr="00DF360D" w:rsidRDefault="00A75848">
            <w:pPr>
              <w:rPr>
                <w:sz w:val="20"/>
                <w:szCs w:val="20"/>
              </w:rPr>
            </w:pPr>
            <w:r w:rsidRPr="00DF360D">
              <w:rPr>
                <w:sz w:val="20"/>
                <w:szCs w:val="20"/>
              </w:rPr>
              <w:t>Current and updated SWPPP/site map on site</w:t>
            </w:r>
            <w:ins w:id="2098" w:author="Nathan D. Muenks" w:date="2012-06-12T13:06:00Z">
              <w:r w:rsidR="00BA25B3">
                <w:rPr>
                  <w:sz w:val="20"/>
                  <w:szCs w:val="20"/>
                </w:rPr>
                <w:t xml:space="preserve"> </w:t>
              </w:r>
              <w:r w:rsidR="001E65AF" w:rsidRPr="001E65AF">
                <w:rPr>
                  <w:color w:val="FF0000"/>
                  <w:sz w:val="20"/>
                  <w:szCs w:val="20"/>
                  <w:rPrChange w:id="2099" w:author="Nathan D. Muenks" w:date="2012-06-15T15:49:00Z">
                    <w:rPr>
                      <w:color w:val="0000FF"/>
                      <w:sz w:val="20"/>
                      <w:szCs w:val="20"/>
                      <w:u w:val="single"/>
                    </w:rPr>
                  </w:rPrChange>
                </w:rPr>
                <w:t xml:space="preserve">when </w:t>
              </w:r>
            </w:ins>
            <w:ins w:id="2100" w:author="Nathan D. Muenks" w:date="2012-06-15T15:50:00Z">
              <w:r w:rsidR="00501145">
                <w:rPr>
                  <w:color w:val="FF0000"/>
                  <w:sz w:val="20"/>
                  <w:szCs w:val="20"/>
                </w:rPr>
                <w:t>the erosion &amp; sediment control</w:t>
              </w:r>
            </w:ins>
            <w:ins w:id="2101" w:author="Nathan D. Muenks" w:date="2012-06-12T13:06:00Z">
              <w:r w:rsidR="001E65AF" w:rsidRPr="001E65AF">
                <w:rPr>
                  <w:color w:val="FF0000"/>
                  <w:sz w:val="20"/>
                  <w:szCs w:val="20"/>
                  <w:rPrChange w:id="2102" w:author="Nathan D. Muenks" w:date="2012-06-15T15:49:00Z">
                    <w:rPr>
                      <w:color w:val="0000FF"/>
                      <w:sz w:val="20"/>
                      <w:szCs w:val="20"/>
                      <w:u w:val="single"/>
                    </w:rPr>
                  </w:rPrChange>
                </w:rPr>
                <w:t xml:space="preserve"> inspector </w:t>
              </w:r>
            </w:ins>
            <w:ins w:id="2103" w:author="Nathan D. Muenks" w:date="2012-06-15T15:49:00Z">
              <w:r w:rsidR="00501145">
                <w:rPr>
                  <w:color w:val="FF0000"/>
                  <w:sz w:val="20"/>
                  <w:szCs w:val="20"/>
                </w:rPr>
                <w:t xml:space="preserve">is </w:t>
              </w:r>
            </w:ins>
            <w:ins w:id="2104" w:author="Nathan D. Muenks" w:date="2012-06-12T13:06:00Z">
              <w:r w:rsidR="001E65AF" w:rsidRPr="001E65AF">
                <w:rPr>
                  <w:color w:val="FF0000"/>
                  <w:sz w:val="20"/>
                  <w:szCs w:val="20"/>
                  <w:rPrChange w:id="2105" w:author="Nathan D. Muenks" w:date="2012-06-15T15:49:00Z">
                    <w:rPr>
                      <w:color w:val="0000FF"/>
                      <w:sz w:val="20"/>
                      <w:szCs w:val="20"/>
                      <w:u w:val="single"/>
                    </w:rPr>
                  </w:rPrChange>
                </w:rPr>
                <w:t>on site</w:t>
              </w:r>
            </w:ins>
            <w:r w:rsidRPr="00DF360D">
              <w:rPr>
                <w:sz w:val="20"/>
                <w:szCs w:val="20"/>
              </w:rPr>
              <w:t xml:space="preserve"> and a copy given to the contractor?</w:t>
            </w:r>
          </w:p>
        </w:tc>
        <w:tc>
          <w:tcPr>
            <w:tcW w:w="0" w:type="auto"/>
            <w:tcPrChange w:id="2106" w:author="Nathan D. Muenks" w:date="2012-06-15T13:22:00Z">
              <w:tcPr>
                <w:tcW w:w="0" w:type="auto"/>
              </w:tcPr>
            </w:tcPrChange>
          </w:tcPr>
          <w:p w:rsidR="00A75848" w:rsidRPr="00DF360D" w:rsidRDefault="00A75848" w:rsidP="00402B58">
            <w:pPr>
              <w:jc w:val="center"/>
              <w:rPr>
                <w:sz w:val="20"/>
                <w:szCs w:val="20"/>
              </w:rPr>
            </w:pPr>
          </w:p>
        </w:tc>
        <w:tc>
          <w:tcPr>
            <w:tcW w:w="0" w:type="auto"/>
            <w:tcPrChange w:id="2107" w:author="Nathan D. Muenks" w:date="2012-06-15T13:22:00Z">
              <w:tcPr>
                <w:tcW w:w="0" w:type="auto"/>
              </w:tcPr>
            </w:tcPrChange>
          </w:tcPr>
          <w:p w:rsidR="00A75848" w:rsidRPr="00DF360D" w:rsidRDefault="00A75848" w:rsidP="00402B58">
            <w:pPr>
              <w:jc w:val="center"/>
              <w:rPr>
                <w:sz w:val="20"/>
                <w:szCs w:val="20"/>
              </w:rPr>
            </w:pPr>
          </w:p>
        </w:tc>
        <w:tc>
          <w:tcPr>
            <w:tcW w:w="0" w:type="auto"/>
            <w:tcPrChange w:id="2108" w:author="Nathan D. Muenks" w:date="2012-06-15T13:22:00Z">
              <w:tcPr>
                <w:tcW w:w="0" w:type="auto"/>
              </w:tcPr>
            </w:tcPrChange>
          </w:tcPr>
          <w:p w:rsidR="00A75848" w:rsidRPr="00DF360D" w:rsidRDefault="00A75848" w:rsidP="00402B58">
            <w:pPr>
              <w:jc w:val="center"/>
              <w:rPr>
                <w:sz w:val="20"/>
                <w:szCs w:val="20"/>
              </w:rPr>
            </w:pPr>
          </w:p>
        </w:tc>
      </w:tr>
      <w:tr w:rsidR="00A75848" w:rsidRPr="00DF360D" w:rsidTr="00E042B1">
        <w:tc>
          <w:tcPr>
            <w:tcW w:w="616" w:type="dxa"/>
            <w:tcPrChange w:id="2109" w:author="Nathan D. Muenks" w:date="2012-06-15T13:22:00Z">
              <w:tcPr>
                <w:tcW w:w="236" w:type="dxa"/>
              </w:tcPr>
            </w:tcPrChange>
          </w:tcPr>
          <w:p w:rsidR="00A75848" w:rsidRPr="00DF360D" w:rsidRDefault="00A75848" w:rsidP="00402B58">
            <w:pPr>
              <w:jc w:val="right"/>
              <w:rPr>
                <w:sz w:val="20"/>
                <w:szCs w:val="20"/>
              </w:rPr>
            </w:pPr>
            <w:r w:rsidRPr="00DF360D">
              <w:rPr>
                <w:sz w:val="20"/>
                <w:szCs w:val="20"/>
              </w:rPr>
              <w:t>2</w:t>
            </w:r>
          </w:p>
        </w:tc>
        <w:tc>
          <w:tcPr>
            <w:tcW w:w="8850" w:type="dxa"/>
            <w:tcPrChange w:id="2110" w:author="Nathan D. Muenks" w:date="2012-06-15T13:22:00Z">
              <w:tcPr>
                <w:tcW w:w="9050" w:type="dxa"/>
              </w:tcPr>
            </w:tcPrChange>
          </w:tcPr>
          <w:p w:rsidR="00A75848" w:rsidRPr="00DF360D" w:rsidRDefault="00A75848" w:rsidP="00BA25B3">
            <w:pPr>
              <w:rPr>
                <w:sz w:val="20"/>
                <w:szCs w:val="20"/>
              </w:rPr>
            </w:pPr>
            <w:r w:rsidRPr="00DF360D">
              <w:rPr>
                <w:sz w:val="20"/>
                <w:szCs w:val="20"/>
              </w:rPr>
              <w:t xml:space="preserve">Permit public notification sign(s) posted </w:t>
            </w:r>
            <w:del w:id="2111" w:author="Nathan D. Muenks" w:date="2012-06-12T13:01:00Z">
              <w:r w:rsidRPr="00DF360D" w:rsidDel="00BA25B3">
                <w:rPr>
                  <w:sz w:val="20"/>
                  <w:szCs w:val="20"/>
                </w:rPr>
                <w:delText xml:space="preserve">at project’s main entrance(s) </w:delText>
              </w:r>
            </w:del>
            <w:r w:rsidRPr="00DF360D">
              <w:rPr>
                <w:sz w:val="20"/>
                <w:szCs w:val="20"/>
              </w:rPr>
              <w:t>and visible to the public?</w:t>
            </w:r>
          </w:p>
        </w:tc>
        <w:tc>
          <w:tcPr>
            <w:tcW w:w="0" w:type="auto"/>
            <w:tcPrChange w:id="2112" w:author="Nathan D. Muenks" w:date="2012-06-15T13:22:00Z">
              <w:tcPr>
                <w:tcW w:w="0" w:type="auto"/>
              </w:tcPr>
            </w:tcPrChange>
          </w:tcPr>
          <w:p w:rsidR="00A75848" w:rsidRPr="00DF360D" w:rsidRDefault="00A75848" w:rsidP="00402B58">
            <w:pPr>
              <w:jc w:val="center"/>
              <w:rPr>
                <w:sz w:val="20"/>
                <w:szCs w:val="20"/>
              </w:rPr>
            </w:pPr>
          </w:p>
        </w:tc>
        <w:tc>
          <w:tcPr>
            <w:tcW w:w="0" w:type="auto"/>
            <w:tcPrChange w:id="2113" w:author="Nathan D. Muenks" w:date="2012-06-15T13:22:00Z">
              <w:tcPr>
                <w:tcW w:w="0" w:type="auto"/>
              </w:tcPr>
            </w:tcPrChange>
          </w:tcPr>
          <w:p w:rsidR="00A75848" w:rsidRPr="00DF360D" w:rsidRDefault="00A75848" w:rsidP="00402B58">
            <w:pPr>
              <w:jc w:val="center"/>
              <w:rPr>
                <w:sz w:val="20"/>
                <w:szCs w:val="20"/>
              </w:rPr>
            </w:pPr>
          </w:p>
        </w:tc>
        <w:tc>
          <w:tcPr>
            <w:tcW w:w="0" w:type="auto"/>
            <w:tcPrChange w:id="2114" w:author="Nathan D. Muenks" w:date="2012-06-15T13:22:00Z">
              <w:tcPr>
                <w:tcW w:w="0" w:type="auto"/>
              </w:tcPr>
            </w:tcPrChange>
          </w:tcPr>
          <w:p w:rsidR="00A75848" w:rsidRPr="00DF360D" w:rsidRDefault="00A75848" w:rsidP="00402B58">
            <w:pPr>
              <w:jc w:val="center"/>
              <w:rPr>
                <w:sz w:val="20"/>
                <w:szCs w:val="20"/>
              </w:rPr>
            </w:pPr>
          </w:p>
        </w:tc>
      </w:tr>
      <w:tr w:rsidR="00A75848" w:rsidRPr="00DF360D" w:rsidDel="00BA25B3" w:rsidTr="00E042B1">
        <w:trPr>
          <w:del w:id="2115" w:author="Nathan D. Muenks" w:date="2012-06-12T13:08:00Z"/>
        </w:trPr>
        <w:tc>
          <w:tcPr>
            <w:tcW w:w="616" w:type="dxa"/>
            <w:tcPrChange w:id="2116" w:author="Nathan D. Muenks" w:date="2012-06-15T13:22:00Z">
              <w:tcPr>
                <w:tcW w:w="236" w:type="dxa"/>
              </w:tcPr>
            </w:tcPrChange>
          </w:tcPr>
          <w:p w:rsidR="00A75848" w:rsidRPr="00DF360D" w:rsidDel="00BA25B3" w:rsidRDefault="00A75848" w:rsidP="00402B58">
            <w:pPr>
              <w:jc w:val="right"/>
              <w:rPr>
                <w:del w:id="2117" w:author="Nathan D. Muenks" w:date="2012-06-12T13:08:00Z"/>
                <w:sz w:val="20"/>
                <w:szCs w:val="20"/>
              </w:rPr>
            </w:pPr>
            <w:del w:id="2118" w:author="Nathan D. Muenks" w:date="2012-06-12T13:08:00Z">
              <w:r w:rsidRPr="00DF360D" w:rsidDel="00BA25B3">
                <w:rPr>
                  <w:sz w:val="20"/>
                  <w:szCs w:val="20"/>
                </w:rPr>
                <w:delText>3</w:delText>
              </w:r>
            </w:del>
          </w:p>
        </w:tc>
        <w:tc>
          <w:tcPr>
            <w:tcW w:w="8850" w:type="dxa"/>
            <w:tcPrChange w:id="2119" w:author="Nathan D. Muenks" w:date="2012-06-15T13:22:00Z">
              <w:tcPr>
                <w:tcW w:w="9050" w:type="dxa"/>
              </w:tcPr>
            </w:tcPrChange>
          </w:tcPr>
          <w:p w:rsidR="00A75848" w:rsidRPr="00DF360D" w:rsidDel="00BA25B3" w:rsidRDefault="00A75848" w:rsidP="00402B58">
            <w:pPr>
              <w:rPr>
                <w:del w:id="2120" w:author="Nathan D. Muenks" w:date="2012-06-12T13:08:00Z"/>
                <w:sz w:val="20"/>
                <w:szCs w:val="20"/>
              </w:rPr>
            </w:pPr>
            <w:del w:id="2121" w:author="Nathan D. Muenks" w:date="2012-06-12T13:08:00Z">
              <w:r w:rsidRPr="00DF360D" w:rsidDel="00BA25B3">
                <w:rPr>
                  <w:sz w:val="20"/>
                  <w:szCs w:val="20"/>
                </w:rPr>
                <w:delText>Are perimeter protection BMPs properly installed, maintained and depicted on the site map?</w:delText>
              </w:r>
            </w:del>
          </w:p>
        </w:tc>
        <w:tc>
          <w:tcPr>
            <w:tcW w:w="0" w:type="auto"/>
            <w:tcPrChange w:id="2122" w:author="Nathan D. Muenks" w:date="2012-06-15T13:22:00Z">
              <w:tcPr>
                <w:tcW w:w="0" w:type="auto"/>
              </w:tcPr>
            </w:tcPrChange>
          </w:tcPr>
          <w:p w:rsidR="00A75848" w:rsidRPr="00DF360D" w:rsidDel="00BA25B3" w:rsidRDefault="00A75848" w:rsidP="00402B58">
            <w:pPr>
              <w:jc w:val="center"/>
              <w:rPr>
                <w:del w:id="2123" w:author="Nathan D. Muenks" w:date="2012-06-12T13:08:00Z"/>
                <w:sz w:val="20"/>
                <w:szCs w:val="20"/>
              </w:rPr>
            </w:pPr>
          </w:p>
        </w:tc>
        <w:tc>
          <w:tcPr>
            <w:tcW w:w="0" w:type="auto"/>
            <w:tcPrChange w:id="2124" w:author="Nathan D. Muenks" w:date="2012-06-15T13:22:00Z">
              <w:tcPr>
                <w:tcW w:w="0" w:type="auto"/>
              </w:tcPr>
            </w:tcPrChange>
          </w:tcPr>
          <w:p w:rsidR="00A75848" w:rsidRPr="00DF360D" w:rsidDel="00BA25B3" w:rsidRDefault="00A75848" w:rsidP="00402B58">
            <w:pPr>
              <w:jc w:val="center"/>
              <w:rPr>
                <w:del w:id="2125" w:author="Nathan D. Muenks" w:date="2012-06-12T13:08:00Z"/>
                <w:sz w:val="20"/>
                <w:szCs w:val="20"/>
              </w:rPr>
            </w:pPr>
          </w:p>
        </w:tc>
        <w:tc>
          <w:tcPr>
            <w:tcW w:w="0" w:type="auto"/>
            <w:tcPrChange w:id="2126" w:author="Nathan D. Muenks" w:date="2012-06-15T13:22:00Z">
              <w:tcPr>
                <w:tcW w:w="0" w:type="auto"/>
              </w:tcPr>
            </w:tcPrChange>
          </w:tcPr>
          <w:p w:rsidR="00A75848" w:rsidRPr="00DF360D" w:rsidDel="00BA25B3" w:rsidRDefault="00A75848" w:rsidP="00402B58">
            <w:pPr>
              <w:jc w:val="center"/>
              <w:rPr>
                <w:del w:id="2127" w:author="Nathan D. Muenks" w:date="2012-06-12T13:08:00Z"/>
                <w:sz w:val="20"/>
                <w:szCs w:val="20"/>
              </w:rPr>
            </w:pPr>
          </w:p>
        </w:tc>
      </w:tr>
      <w:tr w:rsidR="00A75848" w:rsidRPr="00DF360D" w:rsidTr="00E042B1">
        <w:tc>
          <w:tcPr>
            <w:tcW w:w="616" w:type="dxa"/>
            <w:tcPrChange w:id="2128" w:author="Nathan D. Muenks" w:date="2012-06-15T13:22:00Z">
              <w:tcPr>
                <w:tcW w:w="236" w:type="dxa"/>
              </w:tcPr>
            </w:tcPrChange>
          </w:tcPr>
          <w:p w:rsidR="00A75848" w:rsidRPr="00DF360D" w:rsidRDefault="00A75848" w:rsidP="00402B58">
            <w:pPr>
              <w:jc w:val="right"/>
              <w:rPr>
                <w:sz w:val="20"/>
                <w:szCs w:val="20"/>
              </w:rPr>
            </w:pPr>
            <w:del w:id="2129" w:author="Nathan D. Muenks" w:date="2012-06-12T13:10:00Z">
              <w:r w:rsidRPr="00DF360D" w:rsidDel="00BA25B3">
                <w:rPr>
                  <w:sz w:val="20"/>
                  <w:szCs w:val="20"/>
                </w:rPr>
                <w:delText>4</w:delText>
              </w:r>
            </w:del>
            <w:ins w:id="2130" w:author="Nathan D. Muenks" w:date="2012-06-12T13:10:00Z">
              <w:r w:rsidR="00BA25B3">
                <w:rPr>
                  <w:sz w:val="20"/>
                  <w:szCs w:val="20"/>
                </w:rPr>
                <w:t>3</w:t>
              </w:r>
            </w:ins>
          </w:p>
        </w:tc>
        <w:tc>
          <w:tcPr>
            <w:tcW w:w="8850" w:type="dxa"/>
            <w:tcPrChange w:id="2131" w:author="Nathan D. Muenks" w:date="2012-06-15T13:22:00Z">
              <w:tcPr>
                <w:tcW w:w="9050" w:type="dxa"/>
              </w:tcPr>
            </w:tcPrChange>
          </w:tcPr>
          <w:p w:rsidR="00A75848" w:rsidRPr="00DF360D" w:rsidRDefault="00BA25B3" w:rsidP="00402B58">
            <w:pPr>
              <w:rPr>
                <w:sz w:val="20"/>
                <w:szCs w:val="20"/>
              </w:rPr>
            </w:pPr>
            <w:ins w:id="2132" w:author="Nathan D. Muenks" w:date="2012-06-12T13:09:00Z">
              <w:r w:rsidRPr="00DF360D">
                <w:rPr>
                  <w:sz w:val="20"/>
                  <w:szCs w:val="20"/>
                </w:rPr>
                <w:t>Are all erosion and sediment control BMPs properly installed</w:t>
              </w:r>
              <w:r>
                <w:rPr>
                  <w:sz w:val="20"/>
                  <w:szCs w:val="20"/>
                </w:rPr>
                <w:t>,</w:t>
              </w:r>
              <w:r w:rsidRPr="00DF360D">
                <w:rPr>
                  <w:sz w:val="20"/>
                  <w:szCs w:val="20"/>
                </w:rPr>
                <w:t xml:space="preserve"> maintained</w:t>
              </w:r>
              <w:r>
                <w:rPr>
                  <w:sz w:val="20"/>
                  <w:szCs w:val="20"/>
                </w:rPr>
                <w:t xml:space="preserve">, functioning as intended </w:t>
              </w:r>
              <w:r w:rsidRPr="00DF360D">
                <w:rPr>
                  <w:sz w:val="20"/>
                  <w:szCs w:val="20"/>
                </w:rPr>
                <w:t>according to SWPPP and depicted on the site map?</w:t>
              </w:r>
            </w:ins>
            <w:del w:id="2133" w:author="Nathan D. Muenks" w:date="2012-06-12T13:09:00Z">
              <w:r w:rsidR="00A75848" w:rsidRPr="00DF360D" w:rsidDel="00BA25B3">
                <w:rPr>
                  <w:sz w:val="20"/>
                  <w:szCs w:val="20"/>
                </w:rPr>
                <w:delText>Are outfall (concentrated discharge) protection BMPs properly installed, maintained, functioning as intended and depicted on the site map?</w:delText>
              </w:r>
            </w:del>
          </w:p>
        </w:tc>
        <w:tc>
          <w:tcPr>
            <w:tcW w:w="0" w:type="auto"/>
            <w:tcPrChange w:id="2134" w:author="Nathan D. Muenks" w:date="2012-06-15T13:22:00Z">
              <w:tcPr>
                <w:tcW w:w="0" w:type="auto"/>
              </w:tcPr>
            </w:tcPrChange>
          </w:tcPr>
          <w:p w:rsidR="00A75848" w:rsidRPr="00DF360D" w:rsidRDefault="00A75848" w:rsidP="00402B58">
            <w:pPr>
              <w:jc w:val="center"/>
              <w:rPr>
                <w:sz w:val="20"/>
                <w:szCs w:val="20"/>
              </w:rPr>
            </w:pPr>
          </w:p>
        </w:tc>
        <w:tc>
          <w:tcPr>
            <w:tcW w:w="0" w:type="auto"/>
            <w:tcPrChange w:id="2135" w:author="Nathan D. Muenks" w:date="2012-06-15T13:22:00Z">
              <w:tcPr>
                <w:tcW w:w="0" w:type="auto"/>
              </w:tcPr>
            </w:tcPrChange>
          </w:tcPr>
          <w:p w:rsidR="00A75848" w:rsidRPr="00DF360D" w:rsidRDefault="00A75848" w:rsidP="00402B58">
            <w:pPr>
              <w:jc w:val="center"/>
              <w:rPr>
                <w:sz w:val="20"/>
                <w:szCs w:val="20"/>
              </w:rPr>
            </w:pPr>
          </w:p>
        </w:tc>
        <w:tc>
          <w:tcPr>
            <w:tcW w:w="0" w:type="auto"/>
            <w:tcPrChange w:id="2136" w:author="Nathan D. Muenks" w:date="2012-06-15T13:22:00Z">
              <w:tcPr>
                <w:tcW w:w="0" w:type="auto"/>
              </w:tcPr>
            </w:tcPrChange>
          </w:tcPr>
          <w:p w:rsidR="00A75848" w:rsidRPr="00DF360D" w:rsidRDefault="00A75848" w:rsidP="00402B58">
            <w:pPr>
              <w:jc w:val="center"/>
              <w:rPr>
                <w:sz w:val="20"/>
                <w:szCs w:val="20"/>
              </w:rPr>
            </w:pPr>
          </w:p>
        </w:tc>
      </w:tr>
      <w:tr w:rsidR="00A75848" w:rsidRPr="00DF360D" w:rsidTr="00E042B1">
        <w:tc>
          <w:tcPr>
            <w:tcW w:w="616" w:type="dxa"/>
            <w:tcPrChange w:id="2137" w:author="Nathan D. Muenks" w:date="2012-06-15T13:22:00Z">
              <w:tcPr>
                <w:tcW w:w="236" w:type="dxa"/>
              </w:tcPr>
            </w:tcPrChange>
          </w:tcPr>
          <w:p w:rsidR="00A75848" w:rsidRPr="00DF360D" w:rsidRDefault="00A75848" w:rsidP="00402B58">
            <w:pPr>
              <w:jc w:val="right"/>
              <w:rPr>
                <w:sz w:val="20"/>
                <w:szCs w:val="20"/>
              </w:rPr>
            </w:pPr>
            <w:del w:id="2138" w:author="Nathan D. Muenks" w:date="2012-06-12T13:10:00Z">
              <w:r w:rsidRPr="00DF360D" w:rsidDel="00BA25B3">
                <w:rPr>
                  <w:sz w:val="20"/>
                  <w:szCs w:val="20"/>
                </w:rPr>
                <w:delText>5</w:delText>
              </w:r>
            </w:del>
            <w:ins w:id="2139" w:author="Nathan D. Muenks" w:date="2012-06-12T13:10:00Z">
              <w:r w:rsidR="00BA25B3">
                <w:rPr>
                  <w:sz w:val="20"/>
                  <w:szCs w:val="20"/>
                </w:rPr>
                <w:t>4</w:t>
              </w:r>
            </w:ins>
          </w:p>
        </w:tc>
        <w:tc>
          <w:tcPr>
            <w:tcW w:w="8850" w:type="dxa"/>
            <w:tcPrChange w:id="2140" w:author="Nathan D. Muenks" w:date="2012-06-15T13:22:00Z">
              <w:tcPr>
                <w:tcW w:w="9050" w:type="dxa"/>
              </w:tcPr>
            </w:tcPrChange>
          </w:tcPr>
          <w:p w:rsidR="00A75848" w:rsidRPr="00DF360D" w:rsidRDefault="00A75848" w:rsidP="00402B58">
            <w:pPr>
              <w:rPr>
                <w:sz w:val="20"/>
                <w:szCs w:val="20"/>
              </w:rPr>
            </w:pPr>
            <w:r w:rsidRPr="00DF360D">
              <w:rPr>
                <w:sz w:val="20"/>
                <w:szCs w:val="20"/>
              </w:rPr>
              <w:t>Are BMPs in place to protect streams, wetlands and other environmentally sensitive areas from pollutants?</w:t>
            </w:r>
          </w:p>
        </w:tc>
        <w:tc>
          <w:tcPr>
            <w:tcW w:w="0" w:type="auto"/>
            <w:tcPrChange w:id="2141" w:author="Nathan D. Muenks" w:date="2012-06-15T13:22:00Z">
              <w:tcPr>
                <w:tcW w:w="0" w:type="auto"/>
              </w:tcPr>
            </w:tcPrChange>
          </w:tcPr>
          <w:p w:rsidR="00A75848" w:rsidRPr="00DF360D" w:rsidRDefault="00A75848" w:rsidP="00402B58">
            <w:pPr>
              <w:jc w:val="center"/>
              <w:rPr>
                <w:sz w:val="20"/>
                <w:szCs w:val="20"/>
              </w:rPr>
            </w:pPr>
          </w:p>
        </w:tc>
        <w:tc>
          <w:tcPr>
            <w:tcW w:w="0" w:type="auto"/>
            <w:tcPrChange w:id="2142" w:author="Nathan D. Muenks" w:date="2012-06-15T13:22:00Z">
              <w:tcPr>
                <w:tcW w:w="0" w:type="auto"/>
              </w:tcPr>
            </w:tcPrChange>
          </w:tcPr>
          <w:p w:rsidR="00A75848" w:rsidRPr="00DF360D" w:rsidRDefault="00A75848" w:rsidP="00402B58">
            <w:pPr>
              <w:jc w:val="center"/>
              <w:rPr>
                <w:sz w:val="20"/>
                <w:szCs w:val="20"/>
              </w:rPr>
            </w:pPr>
          </w:p>
        </w:tc>
        <w:tc>
          <w:tcPr>
            <w:tcW w:w="0" w:type="auto"/>
            <w:tcPrChange w:id="2143" w:author="Nathan D. Muenks" w:date="2012-06-15T13:22:00Z">
              <w:tcPr>
                <w:tcW w:w="0" w:type="auto"/>
              </w:tcPr>
            </w:tcPrChange>
          </w:tcPr>
          <w:p w:rsidR="00A75848" w:rsidRPr="00DF360D" w:rsidRDefault="00A75848" w:rsidP="00402B58">
            <w:pPr>
              <w:jc w:val="center"/>
              <w:rPr>
                <w:sz w:val="20"/>
                <w:szCs w:val="20"/>
              </w:rPr>
            </w:pPr>
          </w:p>
        </w:tc>
      </w:tr>
      <w:tr w:rsidR="00A75848" w:rsidRPr="00DF360D" w:rsidDel="00BA25B3" w:rsidTr="00E042B1">
        <w:trPr>
          <w:del w:id="2144" w:author="Nathan D. Muenks" w:date="2012-06-12T13:10:00Z"/>
        </w:trPr>
        <w:tc>
          <w:tcPr>
            <w:tcW w:w="616" w:type="dxa"/>
            <w:tcPrChange w:id="2145" w:author="Nathan D. Muenks" w:date="2012-06-15T13:22:00Z">
              <w:tcPr>
                <w:tcW w:w="236" w:type="dxa"/>
              </w:tcPr>
            </w:tcPrChange>
          </w:tcPr>
          <w:p w:rsidR="00A75848" w:rsidRPr="00DF360D" w:rsidDel="00BA25B3" w:rsidRDefault="00A75848" w:rsidP="00402B58">
            <w:pPr>
              <w:jc w:val="right"/>
              <w:rPr>
                <w:del w:id="2146" w:author="Nathan D. Muenks" w:date="2012-06-12T13:10:00Z"/>
                <w:sz w:val="20"/>
                <w:szCs w:val="20"/>
              </w:rPr>
            </w:pPr>
            <w:del w:id="2147" w:author="Nathan D. Muenks" w:date="2012-06-12T13:10:00Z">
              <w:r w:rsidRPr="00DF360D" w:rsidDel="00BA25B3">
                <w:rPr>
                  <w:sz w:val="20"/>
                  <w:szCs w:val="20"/>
                </w:rPr>
                <w:delText>6</w:delText>
              </w:r>
            </w:del>
          </w:p>
        </w:tc>
        <w:tc>
          <w:tcPr>
            <w:tcW w:w="8850" w:type="dxa"/>
            <w:tcPrChange w:id="2148" w:author="Nathan D. Muenks" w:date="2012-06-15T13:22:00Z">
              <w:tcPr>
                <w:tcW w:w="9050" w:type="dxa"/>
              </w:tcPr>
            </w:tcPrChange>
          </w:tcPr>
          <w:p w:rsidR="00A75848" w:rsidRPr="00DF360D" w:rsidDel="00BA25B3" w:rsidRDefault="00A75848" w:rsidP="00BA25B3">
            <w:pPr>
              <w:rPr>
                <w:del w:id="2149" w:author="Nathan D. Muenks" w:date="2012-06-12T13:10:00Z"/>
                <w:sz w:val="20"/>
                <w:szCs w:val="20"/>
              </w:rPr>
            </w:pPr>
            <w:del w:id="2150" w:author="Nathan D. Muenks" w:date="2012-06-12T13:09:00Z">
              <w:r w:rsidRPr="00DF360D" w:rsidDel="00BA25B3">
                <w:rPr>
                  <w:sz w:val="20"/>
                  <w:szCs w:val="20"/>
                </w:rPr>
                <w:delText xml:space="preserve">Are all </w:delText>
              </w:r>
            </w:del>
            <w:del w:id="2151" w:author="Nathan D. Muenks" w:date="2012-06-12T13:08:00Z">
              <w:r w:rsidRPr="00DF360D" w:rsidDel="00BA25B3">
                <w:rPr>
                  <w:sz w:val="20"/>
                  <w:szCs w:val="20"/>
                </w:rPr>
                <w:delText xml:space="preserve">other </w:delText>
              </w:r>
            </w:del>
            <w:del w:id="2152" w:author="Nathan D. Muenks" w:date="2012-06-12T13:09:00Z">
              <w:r w:rsidRPr="00DF360D" w:rsidDel="00BA25B3">
                <w:rPr>
                  <w:sz w:val="20"/>
                  <w:szCs w:val="20"/>
                </w:rPr>
                <w:delText>erosion and sediment control BMPs properly installed and maintained according to SWPPP and depicted on the site map?</w:delText>
              </w:r>
            </w:del>
          </w:p>
        </w:tc>
        <w:tc>
          <w:tcPr>
            <w:tcW w:w="0" w:type="auto"/>
            <w:tcPrChange w:id="2153" w:author="Nathan D. Muenks" w:date="2012-06-15T13:22:00Z">
              <w:tcPr>
                <w:tcW w:w="0" w:type="auto"/>
              </w:tcPr>
            </w:tcPrChange>
          </w:tcPr>
          <w:p w:rsidR="00A75848" w:rsidRPr="00DF360D" w:rsidDel="00BA25B3" w:rsidRDefault="00A75848" w:rsidP="00402B58">
            <w:pPr>
              <w:jc w:val="center"/>
              <w:rPr>
                <w:del w:id="2154" w:author="Nathan D. Muenks" w:date="2012-06-12T13:10:00Z"/>
                <w:sz w:val="20"/>
                <w:szCs w:val="20"/>
              </w:rPr>
            </w:pPr>
          </w:p>
        </w:tc>
        <w:tc>
          <w:tcPr>
            <w:tcW w:w="0" w:type="auto"/>
            <w:tcPrChange w:id="2155" w:author="Nathan D. Muenks" w:date="2012-06-15T13:22:00Z">
              <w:tcPr>
                <w:tcW w:w="0" w:type="auto"/>
              </w:tcPr>
            </w:tcPrChange>
          </w:tcPr>
          <w:p w:rsidR="00A75848" w:rsidRPr="00DF360D" w:rsidDel="00BA25B3" w:rsidRDefault="00A75848" w:rsidP="00402B58">
            <w:pPr>
              <w:jc w:val="center"/>
              <w:rPr>
                <w:del w:id="2156" w:author="Nathan D. Muenks" w:date="2012-06-12T13:10:00Z"/>
                <w:sz w:val="20"/>
                <w:szCs w:val="20"/>
              </w:rPr>
            </w:pPr>
          </w:p>
        </w:tc>
        <w:tc>
          <w:tcPr>
            <w:tcW w:w="0" w:type="auto"/>
            <w:tcPrChange w:id="2157" w:author="Nathan D. Muenks" w:date="2012-06-15T13:22:00Z">
              <w:tcPr>
                <w:tcW w:w="0" w:type="auto"/>
              </w:tcPr>
            </w:tcPrChange>
          </w:tcPr>
          <w:p w:rsidR="00A75848" w:rsidRPr="00DF360D" w:rsidDel="00BA25B3" w:rsidRDefault="00A75848" w:rsidP="00402B58">
            <w:pPr>
              <w:jc w:val="center"/>
              <w:rPr>
                <w:del w:id="2158" w:author="Nathan D. Muenks" w:date="2012-06-12T13:10:00Z"/>
                <w:sz w:val="20"/>
                <w:szCs w:val="20"/>
              </w:rPr>
            </w:pPr>
          </w:p>
        </w:tc>
      </w:tr>
      <w:tr w:rsidR="00A75848" w:rsidRPr="00DF360D" w:rsidDel="00E042B1" w:rsidTr="00E042B1">
        <w:trPr>
          <w:del w:id="2159" w:author="Nathan D. Muenks" w:date="2012-06-15T13:22:00Z"/>
        </w:trPr>
        <w:tc>
          <w:tcPr>
            <w:tcW w:w="616" w:type="dxa"/>
            <w:tcPrChange w:id="2160" w:author="Nathan D. Muenks" w:date="2012-06-15T13:22:00Z">
              <w:tcPr>
                <w:tcW w:w="236" w:type="dxa"/>
              </w:tcPr>
            </w:tcPrChange>
          </w:tcPr>
          <w:p w:rsidR="00A75848" w:rsidRPr="00DF360D" w:rsidDel="00E042B1" w:rsidRDefault="00A75848" w:rsidP="00402B58">
            <w:pPr>
              <w:jc w:val="right"/>
              <w:rPr>
                <w:del w:id="2161" w:author="Nathan D. Muenks" w:date="2012-06-15T13:22:00Z"/>
                <w:sz w:val="20"/>
                <w:szCs w:val="20"/>
              </w:rPr>
            </w:pPr>
            <w:del w:id="2162" w:author="Nathan D. Muenks" w:date="2012-06-12T13:10:00Z">
              <w:r w:rsidRPr="00DF360D" w:rsidDel="00BA25B3">
                <w:rPr>
                  <w:sz w:val="20"/>
                  <w:szCs w:val="20"/>
                </w:rPr>
                <w:delText>7</w:delText>
              </w:r>
            </w:del>
          </w:p>
        </w:tc>
        <w:tc>
          <w:tcPr>
            <w:tcW w:w="8850" w:type="dxa"/>
            <w:tcPrChange w:id="2163" w:author="Nathan D. Muenks" w:date="2012-06-15T13:22:00Z">
              <w:tcPr>
                <w:tcW w:w="9050" w:type="dxa"/>
              </w:tcPr>
            </w:tcPrChange>
          </w:tcPr>
          <w:p w:rsidR="00A75848" w:rsidRPr="00DF360D" w:rsidDel="00E042B1" w:rsidRDefault="001E65AF" w:rsidP="00DE1562">
            <w:pPr>
              <w:rPr>
                <w:del w:id="2164" w:author="Nathan D. Muenks" w:date="2012-06-15T13:22:00Z"/>
                <w:sz w:val="20"/>
                <w:szCs w:val="20"/>
              </w:rPr>
            </w:pPr>
            <w:del w:id="2165" w:author="Nathan D. Muenks" w:date="2012-06-12T14:26:00Z">
              <w:r w:rsidRPr="001E65AF">
                <w:rPr>
                  <w:color w:val="0070C0"/>
                  <w:sz w:val="20"/>
                  <w:szCs w:val="20"/>
                  <w:rPrChange w:id="2166" w:author="Nathan D. Muenks" w:date="2012-06-12T14:29:00Z">
                    <w:rPr>
                      <w:color w:val="0000FF"/>
                      <w:sz w:val="20"/>
                      <w:szCs w:val="20"/>
                      <w:u w:val="single"/>
                    </w:rPr>
                  </w:rPrChange>
                </w:rPr>
                <w:delText>Disturbed a</w:delText>
              </w:r>
            </w:del>
            <w:del w:id="2167" w:author="Nathan D. Muenks" w:date="2012-06-15T13:22:00Z">
              <w:r w:rsidRPr="001E65AF">
                <w:rPr>
                  <w:color w:val="0070C0"/>
                  <w:sz w:val="20"/>
                  <w:szCs w:val="20"/>
                  <w:rPrChange w:id="2168" w:author="Nathan D. Muenks" w:date="2012-06-12T14:29:00Z">
                    <w:rPr>
                      <w:color w:val="0000FF"/>
                      <w:sz w:val="20"/>
                      <w:szCs w:val="20"/>
                      <w:u w:val="single"/>
                    </w:rPr>
                  </w:rPrChange>
                </w:rPr>
                <w:delText xml:space="preserve">reas </w:delText>
              </w:r>
              <w:r w:rsidR="00A75848" w:rsidRPr="00DF360D" w:rsidDel="00E042B1">
                <w:rPr>
                  <w:sz w:val="20"/>
                  <w:szCs w:val="20"/>
                </w:rPr>
                <w:delText>stabilized in accordance with permit within 14 days (7 days on slopes &gt;3:1)?</w:delText>
              </w:r>
            </w:del>
          </w:p>
        </w:tc>
        <w:tc>
          <w:tcPr>
            <w:tcW w:w="0" w:type="auto"/>
            <w:tcPrChange w:id="2169" w:author="Nathan D. Muenks" w:date="2012-06-15T13:22:00Z">
              <w:tcPr>
                <w:tcW w:w="0" w:type="auto"/>
              </w:tcPr>
            </w:tcPrChange>
          </w:tcPr>
          <w:p w:rsidR="00A75848" w:rsidRPr="00DF360D" w:rsidDel="00E042B1" w:rsidRDefault="00A75848" w:rsidP="00402B58">
            <w:pPr>
              <w:jc w:val="center"/>
              <w:rPr>
                <w:del w:id="2170" w:author="Nathan D. Muenks" w:date="2012-06-15T13:22:00Z"/>
                <w:sz w:val="20"/>
                <w:szCs w:val="20"/>
              </w:rPr>
            </w:pPr>
          </w:p>
        </w:tc>
        <w:tc>
          <w:tcPr>
            <w:tcW w:w="0" w:type="auto"/>
            <w:tcPrChange w:id="2171" w:author="Nathan D. Muenks" w:date="2012-06-15T13:22:00Z">
              <w:tcPr>
                <w:tcW w:w="0" w:type="auto"/>
              </w:tcPr>
            </w:tcPrChange>
          </w:tcPr>
          <w:p w:rsidR="00A75848" w:rsidRPr="00DF360D" w:rsidDel="00E042B1" w:rsidRDefault="00A75848" w:rsidP="00402B58">
            <w:pPr>
              <w:jc w:val="center"/>
              <w:rPr>
                <w:del w:id="2172" w:author="Nathan D. Muenks" w:date="2012-06-15T13:22:00Z"/>
                <w:sz w:val="20"/>
                <w:szCs w:val="20"/>
              </w:rPr>
            </w:pPr>
          </w:p>
        </w:tc>
        <w:tc>
          <w:tcPr>
            <w:tcW w:w="0" w:type="auto"/>
            <w:tcPrChange w:id="2173" w:author="Nathan D. Muenks" w:date="2012-06-15T13:22:00Z">
              <w:tcPr>
                <w:tcW w:w="0" w:type="auto"/>
              </w:tcPr>
            </w:tcPrChange>
          </w:tcPr>
          <w:p w:rsidR="00A75848" w:rsidRPr="00DF360D" w:rsidDel="00E042B1" w:rsidRDefault="00A75848" w:rsidP="00402B58">
            <w:pPr>
              <w:jc w:val="center"/>
              <w:rPr>
                <w:del w:id="2174" w:author="Nathan D. Muenks" w:date="2012-06-15T13:22:00Z"/>
                <w:sz w:val="20"/>
                <w:szCs w:val="20"/>
              </w:rPr>
            </w:pPr>
          </w:p>
        </w:tc>
      </w:tr>
      <w:tr w:rsidR="00A75848" w:rsidRPr="00DF360D" w:rsidTr="00E042B1">
        <w:tc>
          <w:tcPr>
            <w:tcW w:w="616" w:type="dxa"/>
            <w:tcPrChange w:id="2175" w:author="Nathan D. Muenks" w:date="2012-06-15T13:22:00Z">
              <w:tcPr>
                <w:tcW w:w="236" w:type="dxa"/>
              </w:tcPr>
            </w:tcPrChange>
          </w:tcPr>
          <w:p w:rsidR="00A75848" w:rsidRPr="00DF360D" w:rsidRDefault="00A75848" w:rsidP="00402B58">
            <w:pPr>
              <w:jc w:val="right"/>
              <w:rPr>
                <w:sz w:val="20"/>
                <w:szCs w:val="20"/>
              </w:rPr>
            </w:pPr>
            <w:del w:id="2176" w:author="Nathan D. Muenks" w:date="2012-06-12T13:10:00Z">
              <w:r w:rsidRPr="00DF360D" w:rsidDel="00BA25B3">
                <w:rPr>
                  <w:sz w:val="20"/>
                  <w:szCs w:val="20"/>
                </w:rPr>
                <w:delText>8</w:delText>
              </w:r>
            </w:del>
            <w:ins w:id="2177" w:author="Nathan D. Muenks" w:date="2012-06-15T13:23:00Z">
              <w:r w:rsidR="00E042B1">
                <w:rPr>
                  <w:sz w:val="20"/>
                  <w:szCs w:val="20"/>
                </w:rPr>
                <w:t>5</w:t>
              </w:r>
            </w:ins>
          </w:p>
        </w:tc>
        <w:tc>
          <w:tcPr>
            <w:tcW w:w="8850" w:type="dxa"/>
            <w:tcPrChange w:id="2178" w:author="Nathan D. Muenks" w:date="2012-06-15T13:22:00Z">
              <w:tcPr>
                <w:tcW w:w="9050" w:type="dxa"/>
              </w:tcPr>
            </w:tcPrChange>
          </w:tcPr>
          <w:p w:rsidR="00A75848" w:rsidRPr="00DF360D" w:rsidRDefault="00A75848" w:rsidP="00402B58">
            <w:pPr>
              <w:rPr>
                <w:sz w:val="20"/>
                <w:szCs w:val="20"/>
              </w:rPr>
            </w:pPr>
            <w:r w:rsidRPr="00DF360D">
              <w:rPr>
                <w:sz w:val="20"/>
                <w:szCs w:val="20"/>
              </w:rPr>
              <w:t>Is trackout controlled at project entrance/exit points?</w:t>
            </w:r>
          </w:p>
        </w:tc>
        <w:tc>
          <w:tcPr>
            <w:tcW w:w="0" w:type="auto"/>
            <w:tcPrChange w:id="2179" w:author="Nathan D. Muenks" w:date="2012-06-15T13:22:00Z">
              <w:tcPr>
                <w:tcW w:w="0" w:type="auto"/>
              </w:tcPr>
            </w:tcPrChange>
          </w:tcPr>
          <w:p w:rsidR="00A75848" w:rsidRPr="00DF360D" w:rsidRDefault="00A75848" w:rsidP="00402B58">
            <w:pPr>
              <w:jc w:val="center"/>
              <w:rPr>
                <w:sz w:val="20"/>
                <w:szCs w:val="20"/>
              </w:rPr>
            </w:pPr>
          </w:p>
        </w:tc>
        <w:tc>
          <w:tcPr>
            <w:tcW w:w="0" w:type="auto"/>
            <w:tcPrChange w:id="2180" w:author="Nathan D. Muenks" w:date="2012-06-15T13:22:00Z">
              <w:tcPr>
                <w:tcW w:w="0" w:type="auto"/>
              </w:tcPr>
            </w:tcPrChange>
          </w:tcPr>
          <w:p w:rsidR="00A75848" w:rsidRPr="00DF360D" w:rsidRDefault="00A75848" w:rsidP="00402B58">
            <w:pPr>
              <w:jc w:val="center"/>
              <w:rPr>
                <w:sz w:val="20"/>
                <w:szCs w:val="20"/>
              </w:rPr>
            </w:pPr>
          </w:p>
        </w:tc>
        <w:tc>
          <w:tcPr>
            <w:tcW w:w="0" w:type="auto"/>
            <w:tcPrChange w:id="2181" w:author="Nathan D. Muenks" w:date="2012-06-15T13:22:00Z">
              <w:tcPr>
                <w:tcW w:w="0" w:type="auto"/>
              </w:tcPr>
            </w:tcPrChange>
          </w:tcPr>
          <w:p w:rsidR="00A75848" w:rsidRPr="00DF360D" w:rsidRDefault="00A75848" w:rsidP="00402B58">
            <w:pPr>
              <w:jc w:val="center"/>
              <w:rPr>
                <w:sz w:val="20"/>
                <w:szCs w:val="20"/>
              </w:rPr>
            </w:pPr>
          </w:p>
        </w:tc>
      </w:tr>
      <w:tr w:rsidR="00A75848" w:rsidRPr="00DF360D" w:rsidTr="00E042B1">
        <w:tc>
          <w:tcPr>
            <w:tcW w:w="616" w:type="dxa"/>
            <w:tcPrChange w:id="2182" w:author="Nathan D. Muenks" w:date="2012-06-15T13:22:00Z">
              <w:tcPr>
                <w:tcW w:w="236" w:type="dxa"/>
              </w:tcPr>
            </w:tcPrChange>
          </w:tcPr>
          <w:p w:rsidR="00A75848" w:rsidRPr="00DF360D" w:rsidRDefault="00A75848" w:rsidP="00402B58">
            <w:pPr>
              <w:jc w:val="right"/>
              <w:rPr>
                <w:sz w:val="20"/>
                <w:szCs w:val="20"/>
              </w:rPr>
            </w:pPr>
            <w:del w:id="2183" w:author="Nathan D. Muenks" w:date="2012-06-12T13:10:00Z">
              <w:r w:rsidRPr="00DF360D" w:rsidDel="00BA25B3">
                <w:rPr>
                  <w:sz w:val="20"/>
                  <w:szCs w:val="20"/>
                </w:rPr>
                <w:delText>9</w:delText>
              </w:r>
            </w:del>
            <w:ins w:id="2184" w:author="Nathan D. Muenks" w:date="2012-06-15T13:23:00Z">
              <w:r w:rsidR="00E042B1">
                <w:rPr>
                  <w:sz w:val="20"/>
                  <w:szCs w:val="20"/>
                </w:rPr>
                <w:t>6</w:t>
              </w:r>
            </w:ins>
          </w:p>
        </w:tc>
        <w:tc>
          <w:tcPr>
            <w:tcW w:w="8850" w:type="dxa"/>
            <w:tcPrChange w:id="2185" w:author="Nathan D. Muenks" w:date="2012-06-15T13:22:00Z">
              <w:tcPr>
                <w:tcW w:w="9050" w:type="dxa"/>
              </w:tcPr>
            </w:tcPrChange>
          </w:tcPr>
          <w:p w:rsidR="00A75848" w:rsidRPr="00DF360D" w:rsidRDefault="00A75848" w:rsidP="00402B58">
            <w:pPr>
              <w:rPr>
                <w:sz w:val="20"/>
                <w:szCs w:val="20"/>
              </w:rPr>
            </w:pPr>
            <w:r w:rsidRPr="00DF360D">
              <w:rPr>
                <w:sz w:val="20"/>
                <w:szCs w:val="20"/>
              </w:rPr>
              <w:t xml:space="preserve">Are active stormwater inlets </w:t>
            </w:r>
            <w:ins w:id="2186" w:author="Nathan D. Muenks" w:date="2012-06-12T13:02:00Z">
              <w:r w:rsidR="001E65AF" w:rsidRPr="001E65AF">
                <w:rPr>
                  <w:color w:val="FF0000"/>
                  <w:sz w:val="20"/>
                  <w:szCs w:val="20"/>
                  <w:rPrChange w:id="2187" w:author="Nathan D. Muenks" w:date="2012-06-15T15:49:00Z">
                    <w:rPr>
                      <w:color w:val="0000FF"/>
                      <w:sz w:val="20"/>
                      <w:szCs w:val="20"/>
                      <w:u w:val="single"/>
                    </w:rPr>
                  </w:rPrChange>
                </w:rPr>
                <w:t>susceptible to receiving sediment</w:t>
              </w:r>
              <w:r w:rsidR="00BA25B3">
                <w:rPr>
                  <w:sz w:val="20"/>
                  <w:szCs w:val="20"/>
                </w:rPr>
                <w:t xml:space="preserve"> </w:t>
              </w:r>
            </w:ins>
            <w:r w:rsidRPr="00DF360D">
              <w:rPr>
                <w:sz w:val="20"/>
                <w:szCs w:val="20"/>
              </w:rPr>
              <w:t>properly protected?</w:t>
            </w:r>
          </w:p>
        </w:tc>
        <w:tc>
          <w:tcPr>
            <w:tcW w:w="0" w:type="auto"/>
            <w:tcPrChange w:id="2188" w:author="Nathan D. Muenks" w:date="2012-06-15T13:22:00Z">
              <w:tcPr>
                <w:tcW w:w="0" w:type="auto"/>
              </w:tcPr>
            </w:tcPrChange>
          </w:tcPr>
          <w:p w:rsidR="00A75848" w:rsidRPr="00DF360D" w:rsidRDefault="00A75848" w:rsidP="00402B58">
            <w:pPr>
              <w:jc w:val="center"/>
              <w:rPr>
                <w:sz w:val="20"/>
                <w:szCs w:val="20"/>
              </w:rPr>
            </w:pPr>
          </w:p>
        </w:tc>
        <w:tc>
          <w:tcPr>
            <w:tcW w:w="0" w:type="auto"/>
            <w:tcPrChange w:id="2189" w:author="Nathan D. Muenks" w:date="2012-06-15T13:22:00Z">
              <w:tcPr>
                <w:tcW w:w="0" w:type="auto"/>
              </w:tcPr>
            </w:tcPrChange>
          </w:tcPr>
          <w:p w:rsidR="00A75848" w:rsidRPr="00DF360D" w:rsidRDefault="00A75848" w:rsidP="00402B58">
            <w:pPr>
              <w:jc w:val="center"/>
              <w:rPr>
                <w:sz w:val="20"/>
                <w:szCs w:val="20"/>
              </w:rPr>
            </w:pPr>
          </w:p>
        </w:tc>
        <w:tc>
          <w:tcPr>
            <w:tcW w:w="0" w:type="auto"/>
            <w:tcPrChange w:id="2190" w:author="Nathan D. Muenks" w:date="2012-06-15T13:22:00Z">
              <w:tcPr>
                <w:tcW w:w="0" w:type="auto"/>
              </w:tcPr>
            </w:tcPrChange>
          </w:tcPr>
          <w:p w:rsidR="00A75848" w:rsidRPr="00DF360D" w:rsidRDefault="00A75848" w:rsidP="00402B58">
            <w:pPr>
              <w:jc w:val="center"/>
              <w:rPr>
                <w:sz w:val="20"/>
                <w:szCs w:val="20"/>
              </w:rPr>
            </w:pPr>
          </w:p>
        </w:tc>
      </w:tr>
      <w:tr w:rsidR="00A75848" w:rsidRPr="00DF360D" w:rsidTr="00E042B1">
        <w:tc>
          <w:tcPr>
            <w:tcW w:w="616" w:type="dxa"/>
            <w:tcPrChange w:id="2191" w:author="Nathan D. Muenks" w:date="2012-06-15T13:22:00Z">
              <w:tcPr>
                <w:tcW w:w="236" w:type="dxa"/>
              </w:tcPr>
            </w:tcPrChange>
          </w:tcPr>
          <w:p w:rsidR="00A75848" w:rsidRPr="00DF360D" w:rsidRDefault="00A75848" w:rsidP="00402B58">
            <w:pPr>
              <w:jc w:val="right"/>
              <w:rPr>
                <w:sz w:val="20"/>
                <w:szCs w:val="20"/>
              </w:rPr>
            </w:pPr>
            <w:del w:id="2192" w:author="Nathan D. Muenks" w:date="2012-06-12T13:10:00Z">
              <w:r w:rsidRPr="00DF360D" w:rsidDel="00BA25B3">
                <w:rPr>
                  <w:sz w:val="20"/>
                  <w:szCs w:val="20"/>
                </w:rPr>
                <w:delText>10</w:delText>
              </w:r>
            </w:del>
            <w:ins w:id="2193" w:author="Nathan D. Muenks" w:date="2012-06-15T13:23:00Z">
              <w:r w:rsidR="00E042B1">
                <w:rPr>
                  <w:sz w:val="20"/>
                  <w:szCs w:val="20"/>
                </w:rPr>
                <w:t>7</w:t>
              </w:r>
            </w:ins>
          </w:p>
        </w:tc>
        <w:tc>
          <w:tcPr>
            <w:tcW w:w="8850" w:type="dxa"/>
            <w:tcPrChange w:id="2194" w:author="Nathan D. Muenks" w:date="2012-06-15T13:22:00Z">
              <w:tcPr>
                <w:tcW w:w="9050" w:type="dxa"/>
              </w:tcPr>
            </w:tcPrChange>
          </w:tcPr>
          <w:p w:rsidR="00A75848" w:rsidRPr="00DF360D" w:rsidRDefault="00A75848" w:rsidP="00402B58">
            <w:pPr>
              <w:rPr>
                <w:sz w:val="20"/>
                <w:szCs w:val="20"/>
              </w:rPr>
            </w:pPr>
            <w:r w:rsidRPr="00DF360D">
              <w:rPr>
                <w:sz w:val="20"/>
                <w:szCs w:val="20"/>
              </w:rPr>
              <w:t>Are dewatering operations effectively removing pollutants from the water?</w:t>
            </w:r>
          </w:p>
        </w:tc>
        <w:tc>
          <w:tcPr>
            <w:tcW w:w="0" w:type="auto"/>
            <w:tcPrChange w:id="2195" w:author="Nathan D. Muenks" w:date="2012-06-15T13:22:00Z">
              <w:tcPr>
                <w:tcW w:w="0" w:type="auto"/>
              </w:tcPr>
            </w:tcPrChange>
          </w:tcPr>
          <w:p w:rsidR="00A75848" w:rsidRPr="00DF360D" w:rsidRDefault="00A75848" w:rsidP="00402B58">
            <w:pPr>
              <w:jc w:val="center"/>
              <w:rPr>
                <w:sz w:val="20"/>
                <w:szCs w:val="20"/>
              </w:rPr>
            </w:pPr>
          </w:p>
        </w:tc>
        <w:tc>
          <w:tcPr>
            <w:tcW w:w="0" w:type="auto"/>
            <w:tcPrChange w:id="2196" w:author="Nathan D. Muenks" w:date="2012-06-15T13:22:00Z">
              <w:tcPr>
                <w:tcW w:w="0" w:type="auto"/>
              </w:tcPr>
            </w:tcPrChange>
          </w:tcPr>
          <w:p w:rsidR="00A75848" w:rsidRPr="00DF360D" w:rsidRDefault="00A75848" w:rsidP="00402B58">
            <w:pPr>
              <w:jc w:val="center"/>
              <w:rPr>
                <w:sz w:val="20"/>
                <w:szCs w:val="20"/>
              </w:rPr>
            </w:pPr>
          </w:p>
        </w:tc>
        <w:tc>
          <w:tcPr>
            <w:tcW w:w="0" w:type="auto"/>
            <w:tcPrChange w:id="2197" w:author="Nathan D. Muenks" w:date="2012-06-15T13:22:00Z">
              <w:tcPr>
                <w:tcW w:w="0" w:type="auto"/>
              </w:tcPr>
            </w:tcPrChange>
          </w:tcPr>
          <w:p w:rsidR="00A75848" w:rsidRPr="00DF360D" w:rsidRDefault="00A75848" w:rsidP="00402B58">
            <w:pPr>
              <w:jc w:val="center"/>
              <w:rPr>
                <w:sz w:val="20"/>
                <w:szCs w:val="20"/>
              </w:rPr>
            </w:pPr>
          </w:p>
        </w:tc>
      </w:tr>
      <w:tr w:rsidR="00A75848" w:rsidRPr="00DF360D" w:rsidTr="00E042B1">
        <w:tc>
          <w:tcPr>
            <w:tcW w:w="616" w:type="dxa"/>
            <w:tcPrChange w:id="2198" w:author="Nathan D. Muenks" w:date="2012-06-15T13:22:00Z">
              <w:tcPr>
                <w:tcW w:w="236" w:type="dxa"/>
              </w:tcPr>
            </w:tcPrChange>
          </w:tcPr>
          <w:p w:rsidR="00A75848" w:rsidRPr="00DF360D" w:rsidRDefault="00A75848" w:rsidP="00402B58">
            <w:pPr>
              <w:jc w:val="right"/>
              <w:rPr>
                <w:sz w:val="20"/>
                <w:szCs w:val="20"/>
              </w:rPr>
            </w:pPr>
            <w:del w:id="2199" w:author="Nathan D. Muenks" w:date="2012-06-12T13:10:00Z">
              <w:r w:rsidRPr="00DF360D" w:rsidDel="00BA25B3">
                <w:rPr>
                  <w:sz w:val="20"/>
                  <w:szCs w:val="20"/>
                </w:rPr>
                <w:delText>11</w:delText>
              </w:r>
            </w:del>
            <w:ins w:id="2200" w:author="Nathan D. Muenks" w:date="2012-06-15T13:23:00Z">
              <w:r w:rsidR="00E042B1">
                <w:rPr>
                  <w:sz w:val="20"/>
                  <w:szCs w:val="20"/>
                </w:rPr>
                <w:t>8</w:t>
              </w:r>
            </w:ins>
          </w:p>
        </w:tc>
        <w:tc>
          <w:tcPr>
            <w:tcW w:w="8850" w:type="dxa"/>
            <w:tcPrChange w:id="2201" w:author="Nathan D. Muenks" w:date="2012-06-15T13:22:00Z">
              <w:tcPr>
                <w:tcW w:w="9050" w:type="dxa"/>
              </w:tcPr>
            </w:tcPrChange>
          </w:tcPr>
          <w:p w:rsidR="00A75848" w:rsidRPr="00DF360D" w:rsidRDefault="00A75848" w:rsidP="00402B58">
            <w:pPr>
              <w:rPr>
                <w:sz w:val="20"/>
                <w:szCs w:val="20"/>
              </w:rPr>
            </w:pPr>
            <w:r w:rsidRPr="00DF360D">
              <w:rPr>
                <w:sz w:val="20"/>
                <w:szCs w:val="20"/>
              </w:rPr>
              <w:t>Does the project have a dewatering plan?</w:t>
            </w:r>
          </w:p>
        </w:tc>
        <w:tc>
          <w:tcPr>
            <w:tcW w:w="0" w:type="auto"/>
            <w:tcPrChange w:id="2202" w:author="Nathan D. Muenks" w:date="2012-06-15T13:22:00Z">
              <w:tcPr>
                <w:tcW w:w="0" w:type="auto"/>
              </w:tcPr>
            </w:tcPrChange>
          </w:tcPr>
          <w:p w:rsidR="00A75848" w:rsidRPr="00DF360D" w:rsidRDefault="00A75848" w:rsidP="00402B58">
            <w:pPr>
              <w:jc w:val="center"/>
              <w:rPr>
                <w:sz w:val="20"/>
                <w:szCs w:val="20"/>
              </w:rPr>
            </w:pPr>
          </w:p>
        </w:tc>
        <w:tc>
          <w:tcPr>
            <w:tcW w:w="0" w:type="auto"/>
            <w:tcPrChange w:id="2203" w:author="Nathan D. Muenks" w:date="2012-06-15T13:22:00Z">
              <w:tcPr>
                <w:tcW w:w="0" w:type="auto"/>
              </w:tcPr>
            </w:tcPrChange>
          </w:tcPr>
          <w:p w:rsidR="00A75848" w:rsidRPr="00DF360D" w:rsidRDefault="00A75848" w:rsidP="00402B58">
            <w:pPr>
              <w:jc w:val="center"/>
              <w:rPr>
                <w:sz w:val="20"/>
                <w:szCs w:val="20"/>
              </w:rPr>
            </w:pPr>
          </w:p>
        </w:tc>
        <w:tc>
          <w:tcPr>
            <w:tcW w:w="0" w:type="auto"/>
            <w:tcPrChange w:id="2204" w:author="Nathan D. Muenks" w:date="2012-06-15T13:22:00Z">
              <w:tcPr>
                <w:tcW w:w="0" w:type="auto"/>
              </w:tcPr>
            </w:tcPrChange>
          </w:tcPr>
          <w:p w:rsidR="00A75848" w:rsidRPr="00DF360D" w:rsidRDefault="00A75848" w:rsidP="00402B58">
            <w:pPr>
              <w:jc w:val="center"/>
              <w:rPr>
                <w:sz w:val="20"/>
                <w:szCs w:val="20"/>
              </w:rPr>
            </w:pPr>
          </w:p>
        </w:tc>
      </w:tr>
      <w:tr w:rsidR="00A75848" w:rsidRPr="00DF360D" w:rsidTr="00E042B1">
        <w:tc>
          <w:tcPr>
            <w:tcW w:w="616" w:type="dxa"/>
            <w:tcPrChange w:id="2205" w:author="Nathan D. Muenks" w:date="2012-06-15T13:22:00Z">
              <w:tcPr>
                <w:tcW w:w="236" w:type="dxa"/>
              </w:tcPr>
            </w:tcPrChange>
          </w:tcPr>
          <w:p w:rsidR="00A75848" w:rsidRPr="00DF360D" w:rsidRDefault="00A75848" w:rsidP="00402B58">
            <w:pPr>
              <w:jc w:val="right"/>
              <w:rPr>
                <w:sz w:val="20"/>
                <w:szCs w:val="20"/>
              </w:rPr>
            </w:pPr>
            <w:del w:id="2206" w:author="Nathan D. Muenks" w:date="2012-06-12T13:10:00Z">
              <w:r w:rsidRPr="00DF360D" w:rsidDel="00BA25B3">
                <w:rPr>
                  <w:sz w:val="20"/>
                  <w:szCs w:val="20"/>
                </w:rPr>
                <w:delText>12</w:delText>
              </w:r>
            </w:del>
            <w:ins w:id="2207" w:author="Nathan D. Muenks" w:date="2012-06-15T13:23:00Z">
              <w:r w:rsidR="00E042B1">
                <w:rPr>
                  <w:sz w:val="20"/>
                  <w:szCs w:val="20"/>
                </w:rPr>
                <w:t>9</w:t>
              </w:r>
            </w:ins>
          </w:p>
        </w:tc>
        <w:tc>
          <w:tcPr>
            <w:tcW w:w="8850" w:type="dxa"/>
            <w:tcPrChange w:id="2208" w:author="Nathan D. Muenks" w:date="2012-06-15T13:22:00Z">
              <w:tcPr>
                <w:tcW w:w="9050" w:type="dxa"/>
              </w:tcPr>
            </w:tcPrChange>
          </w:tcPr>
          <w:p w:rsidR="00A75848" w:rsidRPr="00DF360D" w:rsidRDefault="00A75848" w:rsidP="00402B58">
            <w:pPr>
              <w:rPr>
                <w:sz w:val="20"/>
                <w:szCs w:val="20"/>
              </w:rPr>
            </w:pPr>
            <w:r w:rsidRPr="00DF360D">
              <w:rPr>
                <w:sz w:val="20"/>
                <w:szCs w:val="20"/>
              </w:rPr>
              <w:t>Are litter, construction debris, fuels, lubricants and other construction chemicals controlled?</w:t>
            </w:r>
          </w:p>
        </w:tc>
        <w:tc>
          <w:tcPr>
            <w:tcW w:w="0" w:type="auto"/>
            <w:tcPrChange w:id="2209" w:author="Nathan D. Muenks" w:date="2012-06-15T13:22:00Z">
              <w:tcPr>
                <w:tcW w:w="0" w:type="auto"/>
              </w:tcPr>
            </w:tcPrChange>
          </w:tcPr>
          <w:p w:rsidR="00A75848" w:rsidRPr="00DF360D" w:rsidRDefault="00A75848" w:rsidP="00402B58">
            <w:pPr>
              <w:jc w:val="center"/>
              <w:rPr>
                <w:sz w:val="20"/>
                <w:szCs w:val="20"/>
              </w:rPr>
            </w:pPr>
          </w:p>
        </w:tc>
        <w:tc>
          <w:tcPr>
            <w:tcW w:w="0" w:type="auto"/>
            <w:tcPrChange w:id="2210" w:author="Nathan D. Muenks" w:date="2012-06-15T13:22:00Z">
              <w:tcPr>
                <w:tcW w:w="0" w:type="auto"/>
              </w:tcPr>
            </w:tcPrChange>
          </w:tcPr>
          <w:p w:rsidR="00A75848" w:rsidRPr="00DF360D" w:rsidRDefault="00A75848" w:rsidP="00402B58">
            <w:pPr>
              <w:jc w:val="center"/>
              <w:rPr>
                <w:sz w:val="20"/>
                <w:szCs w:val="20"/>
              </w:rPr>
            </w:pPr>
          </w:p>
        </w:tc>
        <w:tc>
          <w:tcPr>
            <w:tcW w:w="0" w:type="auto"/>
            <w:tcPrChange w:id="2211" w:author="Nathan D. Muenks" w:date="2012-06-15T13:22:00Z">
              <w:tcPr>
                <w:tcW w:w="0" w:type="auto"/>
              </w:tcPr>
            </w:tcPrChange>
          </w:tcPr>
          <w:p w:rsidR="00A75848" w:rsidRPr="00DF360D" w:rsidRDefault="00A75848" w:rsidP="00402B58">
            <w:pPr>
              <w:jc w:val="center"/>
              <w:rPr>
                <w:sz w:val="20"/>
                <w:szCs w:val="20"/>
              </w:rPr>
            </w:pPr>
          </w:p>
        </w:tc>
      </w:tr>
      <w:tr w:rsidR="00A75848" w:rsidRPr="00DF360D" w:rsidTr="00E042B1">
        <w:tc>
          <w:tcPr>
            <w:tcW w:w="616" w:type="dxa"/>
            <w:tcPrChange w:id="2212" w:author="Nathan D. Muenks" w:date="2012-06-15T13:22:00Z">
              <w:tcPr>
                <w:tcW w:w="236" w:type="dxa"/>
              </w:tcPr>
            </w:tcPrChange>
          </w:tcPr>
          <w:p w:rsidR="00A75848" w:rsidRPr="00DF360D" w:rsidRDefault="00A75848" w:rsidP="00402B58">
            <w:pPr>
              <w:jc w:val="right"/>
              <w:rPr>
                <w:sz w:val="20"/>
                <w:szCs w:val="20"/>
              </w:rPr>
            </w:pPr>
            <w:del w:id="2213" w:author="Nathan D. Muenks" w:date="2012-06-12T13:11:00Z">
              <w:r w:rsidRPr="00DF360D" w:rsidDel="00BA25B3">
                <w:rPr>
                  <w:sz w:val="20"/>
                  <w:szCs w:val="20"/>
                </w:rPr>
                <w:delText>13</w:delText>
              </w:r>
            </w:del>
            <w:ins w:id="2214" w:author="Nathan D. Muenks" w:date="2012-06-15T13:23:00Z">
              <w:r w:rsidR="00E042B1">
                <w:rPr>
                  <w:sz w:val="20"/>
                  <w:szCs w:val="20"/>
                </w:rPr>
                <w:t>10</w:t>
              </w:r>
            </w:ins>
          </w:p>
        </w:tc>
        <w:tc>
          <w:tcPr>
            <w:tcW w:w="8850" w:type="dxa"/>
            <w:tcPrChange w:id="2215" w:author="Nathan D. Muenks" w:date="2012-06-15T13:22:00Z">
              <w:tcPr>
                <w:tcW w:w="9050" w:type="dxa"/>
              </w:tcPr>
            </w:tcPrChange>
          </w:tcPr>
          <w:p w:rsidR="00A75848" w:rsidRPr="00DF360D" w:rsidRDefault="00A75848" w:rsidP="00402B58">
            <w:pPr>
              <w:rPr>
                <w:sz w:val="20"/>
                <w:szCs w:val="20"/>
              </w:rPr>
            </w:pPr>
            <w:r w:rsidRPr="00DF360D">
              <w:rPr>
                <w:sz w:val="20"/>
                <w:szCs w:val="20"/>
              </w:rPr>
              <w:t>Have all temporary BMPs that are no longer necessary been removed and removal depicted on the site map?</w:t>
            </w:r>
          </w:p>
        </w:tc>
        <w:tc>
          <w:tcPr>
            <w:tcW w:w="0" w:type="auto"/>
            <w:tcPrChange w:id="2216" w:author="Nathan D. Muenks" w:date="2012-06-15T13:22:00Z">
              <w:tcPr>
                <w:tcW w:w="0" w:type="auto"/>
              </w:tcPr>
            </w:tcPrChange>
          </w:tcPr>
          <w:p w:rsidR="00A75848" w:rsidRPr="00DF360D" w:rsidRDefault="00A75848" w:rsidP="00402B58">
            <w:pPr>
              <w:jc w:val="center"/>
              <w:rPr>
                <w:sz w:val="20"/>
                <w:szCs w:val="20"/>
              </w:rPr>
            </w:pPr>
          </w:p>
        </w:tc>
        <w:tc>
          <w:tcPr>
            <w:tcW w:w="0" w:type="auto"/>
            <w:tcPrChange w:id="2217" w:author="Nathan D. Muenks" w:date="2012-06-15T13:22:00Z">
              <w:tcPr>
                <w:tcW w:w="0" w:type="auto"/>
              </w:tcPr>
            </w:tcPrChange>
          </w:tcPr>
          <w:p w:rsidR="00A75848" w:rsidRPr="00DF360D" w:rsidRDefault="00A75848" w:rsidP="00402B58">
            <w:pPr>
              <w:jc w:val="center"/>
              <w:rPr>
                <w:sz w:val="20"/>
                <w:szCs w:val="20"/>
              </w:rPr>
            </w:pPr>
          </w:p>
        </w:tc>
        <w:tc>
          <w:tcPr>
            <w:tcW w:w="0" w:type="auto"/>
            <w:tcPrChange w:id="2218" w:author="Nathan D. Muenks" w:date="2012-06-15T13:22:00Z">
              <w:tcPr>
                <w:tcW w:w="0" w:type="auto"/>
              </w:tcPr>
            </w:tcPrChange>
          </w:tcPr>
          <w:p w:rsidR="00A75848" w:rsidRPr="00DF360D" w:rsidRDefault="00A75848" w:rsidP="00402B58">
            <w:pPr>
              <w:jc w:val="center"/>
              <w:rPr>
                <w:sz w:val="20"/>
                <w:szCs w:val="20"/>
              </w:rPr>
            </w:pPr>
          </w:p>
        </w:tc>
      </w:tr>
      <w:tr w:rsidR="00A75848" w:rsidRPr="00DF360D" w:rsidTr="00E042B1">
        <w:tc>
          <w:tcPr>
            <w:tcW w:w="616" w:type="dxa"/>
            <w:tcPrChange w:id="2219" w:author="Nathan D. Muenks" w:date="2012-06-15T13:22:00Z">
              <w:tcPr>
                <w:tcW w:w="236" w:type="dxa"/>
              </w:tcPr>
            </w:tcPrChange>
          </w:tcPr>
          <w:p w:rsidR="00A75848" w:rsidRPr="00DF360D" w:rsidRDefault="00A75848" w:rsidP="00AC6116">
            <w:pPr>
              <w:jc w:val="right"/>
              <w:rPr>
                <w:sz w:val="20"/>
                <w:szCs w:val="20"/>
              </w:rPr>
            </w:pPr>
            <w:del w:id="2220" w:author="Nathan D. Muenks" w:date="2012-06-12T13:11:00Z">
              <w:r w:rsidRPr="00DF360D" w:rsidDel="00BA25B3">
                <w:rPr>
                  <w:sz w:val="20"/>
                  <w:szCs w:val="20"/>
                </w:rPr>
                <w:delText>14</w:delText>
              </w:r>
            </w:del>
            <w:ins w:id="2221" w:author="Nathan D. Muenks" w:date="2012-06-12T13:11:00Z">
              <w:r w:rsidR="00BA25B3">
                <w:rPr>
                  <w:sz w:val="20"/>
                  <w:szCs w:val="20"/>
                </w:rPr>
                <w:t>1</w:t>
              </w:r>
            </w:ins>
            <w:ins w:id="2222" w:author="Nathan D. Muenks" w:date="2012-06-15T13:23:00Z">
              <w:r w:rsidR="00E042B1">
                <w:rPr>
                  <w:sz w:val="20"/>
                  <w:szCs w:val="20"/>
                </w:rPr>
                <w:t>1</w:t>
              </w:r>
            </w:ins>
          </w:p>
        </w:tc>
        <w:tc>
          <w:tcPr>
            <w:tcW w:w="8850" w:type="dxa"/>
            <w:tcPrChange w:id="2223" w:author="Nathan D. Muenks" w:date="2012-06-15T13:22:00Z">
              <w:tcPr>
                <w:tcW w:w="9050" w:type="dxa"/>
              </w:tcPr>
            </w:tcPrChange>
          </w:tcPr>
          <w:p w:rsidR="00A75848" w:rsidRPr="00DF360D" w:rsidRDefault="00A75848" w:rsidP="00402B58">
            <w:pPr>
              <w:rPr>
                <w:sz w:val="20"/>
                <w:szCs w:val="20"/>
              </w:rPr>
            </w:pPr>
            <w:r w:rsidRPr="00DF360D">
              <w:rPr>
                <w:sz w:val="20"/>
                <w:szCs w:val="20"/>
              </w:rPr>
              <w:t>Have all deficiencies from the last report been corrected in 7 days?  If not, provide an explanation of adverse site conditions and attach photo evidence.</w:t>
            </w:r>
          </w:p>
        </w:tc>
        <w:tc>
          <w:tcPr>
            <w:tcW w:w="0" w:type="auto"/>
            <w:tcPrChange w:id="2224" w:author="Nathan D. Muenks" w:date="2012-06-15T13:22:00Z">
              <w:tcPr>
                <w:tcW w:w="0" w:type="auto"/>
              </w:tcPr>
            </w:tcPrChange>
          </w:tcPr>
          <w:p w:rsidR="00A75848" w:rsidRPr="00DF360D" w:rsidRDefault="00A75848" w:rsidP="00402B58">
            <w:pPr>
              <w:jc w:val="center"/>
              <w:rPr>
                <w:sz w:val="20"/>
                <w:szCs w:val="20"/>
              </w:rPr>
            </w:pPr>
          </w:p>
        </w:tc>
        <w:tc>
          <w:tcPr>
            <w:tcW w:w="0" w:type="auto"/>
            <w:tcPrChange w:id="2225" w:author="Nathan D. Muenks" w:date="2012-06-15T13:22:00Z">
              <w:tcPr>
                <w:tcW w:w="0" w:type="auto"/>
              </w:tcPr>
            </w:tcPrChange>
          </w:tcPr>
          <w:p w:rsidR="00A75848" w:rsidRPr="00DF360D" w:rsidRDefault="00A75848" w:rsidP="00402B58">
            <w:pPr>
              <w:jc w:val="center"/>
              <w:rPr>
                <w:sz w:val="20"/>
                <w:szCs w:val="20"/>
              </w:rPr>
            </w:pPr>
          </w:p>
        </w:tc>
        <w:tc>
          <w:tcPr>
            <w:tcW w:w="0" w:type="auto"/>
            <w:tcPrChange w:id="2226" w:author="Nathan D. Muenks" w:date="2012-06-15T13:22:00Z">
              <w:tcPr>
                <w:tcW w:w="0" w:type="auto"/>
              </w:tcPr>
            </w:tcPrChange>
          </w:tcPr>
          <w:p w:rsidR="00A75848" w:rsidRPr="00DF360D" w:rsidRDefault="00A75848" w:rsidP="00402B58">
            <w:pPr>
              <w:jc w:val="center"/>
              <w:rPr>
                <w:sz w:val="20"/>
                <w:szCs w:val="20"/>
              </w:rPr>
            </w:pPr>
          </w:p>
        </w:tc>
      </w:tr>
      <w:tr w:rsidR="00A75848" w:rsidRPr="00DF360D" w:rsidTr="00E042B1">
        <w:tc>
          <w:tcPr>
            <w:tcW w:w="616" w:type="dxa"/>
            <w:tcPrChange w:id="2227" w:author="Nathan D. Muenks" w:date="2012-06-15T13:22:00Z">
              <w:tcPr>
                <w:tcW w:w="236" w:type="dxa"/>
              </w:tcPr>
            </w:tcPrChange>
          </w:tcPr>
          <w:p w:rsidR="00A75848" w:rsidRPr="00DF360D" w:rsidRDefault="00A75848" w:rsidP="00AC6116">
            <w:pPr>
              <w:jc w:val="right"/>
              <w:rPr>
                <w:sz w:val="20"/>
                <w:szCs w:val="20"/>
              </w:rPr>
            </w:pPr>
            <w:del w:id="2228" w:author="Nathan D. Muenks" w:date="2012-06-12T13:11:00Z">
              <w:r w:rsidRPr="00DF360D" w:rsidDel="00BA25B3">
                <w:rPr>
                  <w:sz w:val="20"/>
                  <w:szCs w:val="20"/>
                </w:rPr>
                <w:delText>15</w:delText>
              </w:r>
            </w:del>
            <w:ins w:id="2229" w:author="Nathan D. Muenks" w:date="2012-06-12T13:11:00Z">
              <w:r w:rsidR="00BA25B3">
                <w:rPr>
                  <w:sz w:val="20"/>
                  <w:szCs w:val="20"/>
                </w:rPr>
                <w:t>1</w:t>
              </w:r>
            </w:ins>
            <w:ins w:id="2230" w:author="Nathan D. Muenks" w:date="2012-06-15T13:23:00Z">
              <w:r w:rsidR="00E042B1">
                <w:rPr>
                  <w:sz w:val="20"/>
                  <w:szCs w:val="20"/>
                </w:rPr>
                <w:t>2</w:t>
              </w:r>
            </w:ins>
          </w:p>
        </w:tc>
        <w:tc>
          <w:tcPr>
            <w:tcW w:w="8850" w:type="dxa"/>
            <w:tcPrChange w:id="2231" w:author="Nathan D. Muenks" w:date="2012-06-15T13:22:00Z">
              <w:tcPr>
                <w:tcW w:w="9050" w:type="dxa"/>
              </w:tcPr>
            </w:tcPrChange>
          </w:tcPr>
          <w:p w:rsidR="00A75848" w:rsidRPr="00DF360D" w:rsidRDefault="00A75848" w:rsidP="00402B58">
            <w:pPr>
              <w:rPr>
                <w:sz w:val="20"/>
                <w:szCs w:val="20"/>
              </w:rPr>
            </w:pPr>
            <w:r w:rsidRPr="00DF360D">
              <w:rPr>
                <w:sz w:val="20"/>
                <w:szCs w:val="20"/>
              </w:rPr>
              <w:t>Other:</w:t>
            </w:r>
          </w:p>
        </w:tc>
        <w:tc>
          <w:tcPr>
            <w:tcW w:w="0" w:type="auto"/>
            <w:tcPrChange w:id="2232" w:author="Nathan D. Muenks" w:date="2012-06-15T13:22:00Z">
              <w:tcPr>
                <w:tcW w:w="0" w:type="auto"/>
              </w:tcPr>
            </w:tcPrChange>
          </w:tcPr>
          <w:p w:rsidR="00A75848" w:rsidRPr="00DF360D" w:rsidRDefault="00A75848" w:rsidP="00402B58">
            <w:pPr>
              <w:jc w:val="center"/>
              <w:rPr>
                <w:sz w:val="20"/>
                <w:szCs w:val="20"/>
              </w:rPr>
            </w:pPr>
          </w:p>
        </w:tc>
        <w:tc>
          <w:tcPr>
            <w:tcW w:w="0" w:type="auto"/>
            <w:tcPrChange w:id="2233" w:author="Nathan D. Muenks" w:date="2012-06-15T13:22:00Z">
              <w:tcPr>
                <w:tcW w:w="0" w:type="auto"/>
              </w:tcPr>
            </w:tcPrChange>
          </w:tcPr>
          <w:p w:rsidR="00A75848" w:rsidRPr="00DF360D" w:rsidRDefault="00A75848" w:rsidP="00402B58">
            <w:pPr>
              <w:jc w:val="center"/>
              <w:rPr>
                <w:sz w:val="20"/>
                <w:szCs w:val="20"/>
              </w:rPr>
            </w:pPr>
          </w:p>
        </w:tc>
        <w:tc>
          <w:tcPr>
            <w:tcW w:w="0" w:type="auto"/>
            <w:tcPrChange w:id="2234" w:author="Nathan D. Muenks" w:date="2012-06-15T13:22:00Z">
              <w:tcPr>
                <w:tcW w:w="0" w:type="auto"/>
              </w:tcPr>
            </w:tcPrChange>
          </w:tcPr>
          <w:p w:rsidR="00A75848" w:rsidRPr="00DF360D" w:rsidRDefault="00A75848" w:rsidP="00402B58">
            <w:pPr>
              <w:jc w:val="center"/>
              <w:rPr>
                <w:sz w:val="20"/>
                <w:szCs w:val="20"/>
              </w:rPr>
            </w:pPr>
          </w:p>
        </w:tc>
      </w:tr>
    </w:tbl>
    <w:p w:rsidR="00A75848" w:rsidRPr="00DF360D" w:rsidRDefault="00A75848" w:rsidP="00A75848">
      <w:pPr>
        <w:rPr>
          <w:sz w:val="20"/>
          <w:szCs w:val="20"/>
        </w:rPr>
      </w:pPr>
    </w:p>
    <w:p w:rsidR="00A75848" w:rsidRPr="00DF360D" w:rsidRDefault="00A75848" w:rsidP="00A75848">
      <w:pPr>
        <w:tabs>
          <w:tab w:val="left" w:pos="10800"/>
        </w:tabs>
        <w:rPr>
          <w:sz w:val="20"/>
          <w:szCs w:val="20"/>
        </w:rPr>
      </w:pPr>
      <w:r w:rsidRPr="00DF360D">
        <w:rPr>
          <w:sz w:val="20"/>
          <w:szCs w:val="20"/>
        </w:rPr>
        <w:t xml:space="preserve">Explanation of checklist items identified above:  </w:t>
      </w:r>
      <w:r w:rsidRPr="00DF360D">
        <w:rPr>
          <w:sz w:val="20"/>
          <w:szCs w:val="20"/>
          <w:u w:val="single"/>
        </w:rPr>
        <w:tab/>
      </w:r>
      <w:r w:rsidRPr="00DF360D">
        <w:rPr>
          <w:sz w:val="20"/>
          <w:szCs w:val="20"/>
          <w:u w:val="single"/>
        </w:rPr>
        <w:br/>
      </w:r>
      <w:r w:rsidRPr="00DF360D">
        <w:rPr>
          <w:sz w:val="20"/>
          <w:szCs w:val="20"/>
          <w:u w:val="single"/>
        </w:rPr>
        <w:tab/>
      </w:r>
      <w:r w:rsidRPr="00DF360D">
        <w:rPr>
          <w:sz w:val="20"/>
          <w:szCs w:val="20"/>
          <w:u w:val="single"/>
        </w:rPr>
        <w:br/>
      </w:r>
      <w:r w:rsidRPr="00DF360D">
        <w:rPr>
          <w:sz w:val="20"/>
          <w:szCs w:val="20"/>
          <w:u w:val="single"/>
        </w:rPr>
        <w:tab/>
      </w:r>
    </w:p>
    <w:p w:rsidR="00A75848" w:rsidRPr="00DF360D" w:rsidRDefault="00A75848" w:rsidP="00A75848">
      <w:pPr>
        <w:rPr>
          <w:sz w:val="20"/>
          <w:szCs w:val="20"/>
        </w:rPr>
      </w:pPr>
    </w:p>
    <w:p w:rsidR="00A75848" w:rsidRPr="00DF360D" w:rsidRDefault="00A75848" w:rsidP="00A75848">
      <w:pPr>
        <w:tabs>
          <w:tab w:val="left" w:pos="10800"/>
        </w:tabs>
        <w:rPr>
          <w:sz w:val="20"/>
          <w:szCs w:val="20"/>
        </w:rPr>
      </w:pPr>
      <w:r w:rsidRPr="00DF360D">
        <w:rPr>
          <w:sz w:val="20"/>
          <w:szCs w:val="20"/>
        </w:rPr>
        <w:t xml:space="preserve">Describe areas where land disturbance activities have temporarily or permanently ceased. (Excluding weather shutdowns)  Describe how these areas have been or will be stabilized.  </w:t>
      </w:r>
      <w:r w:rsidRPr="00DF360D">
        <w:rPr>
          <w:sz w:val="20"/>
          <w:szCs w:val="20"/>
          <w:u w:val="single"/>
        </w:rPr>
        <w:tab/>
      </w:r>
      <w:r w:rsidRPr="00DF360D">
        <w:rPr>
          <w:sz w:val="20"/>
          <w:szCs w:val="20"/>
          <w:u w:val="single"/>
        </w:rPr>
        <w:br/>
      </w:r>
      <w:r w:rsidRPr="00DF360D">
        <w:rPr>
          <w:sz w:val="20"/>
          <w:szCs w:val="20"/>
          <w:u w:val="single"/>
        </w:rPr>
        <w:tab/>
      </w:r>
      <w:r w:rsidRPr="00DF360D">
        <w:rPr>
          <w:sz w:val="20"/>
          <w:szCs w:val="20"/>
          <w:u w:val="single"/>
        </w:rPr>
        <w:br/>
      </w:r>
      <w:r w:rsidRPr="00DF360D">
        <w:rPr>
          <w:sz w:val="20"/>
          <w:szCs w:val="20"/>
          <w:u w:val="single"/>
        </w:rPr>
        <w:tab/>
      </w:r>
    </w:p>
    <w:p w:rsidR="00A75848" w:rsidRPr="00DF360D" w:rsidRDefault="00A75848" w:rsidP="00A75848">
      <w:pPr>
        <w:rPr>
          <w:sz w:val="20"/>
          <w:szCs w:val="20"/>
        </w:rPr>
      </w:pPr>
    </w:p>
    <w:p w:rsidR="00A75848" w:rsidRDefault="00A75848" w:rsidP="00A75848">
      <w:pPr>
        <w:tabs>
          <w:tab w:val="left" w:pos="10800"/>
        </w:tabs>
        <w:rPr>
          <w:sz w:val="20"/>
          <w:szCs w:val="20"/>
          <w:u w:val="single"/>
        </w:rPr>
      </w:pPr>
      <w:r>
        <w:rPr>
          <w:sz w:val="20"/>
          <w:szCs w:val="20"/>
        </w:rPr>
        <w:t>Additional r</w:t>
      </w:r>
      <w:r w:rsidRPr="00DF360D">
        <w:rPr>
          <w:sz w:val="20"/>
          <w:szCs w:val="20"/>
        </w:rPr>
        <w:t>ecommendations</w:t>
      </w:r>
      <w:r>
        <w:rPr>
          <w:sz w:val="20"/>
          <w:szCs w:val="20"/>
        </w:rPr>
        <w:t>/notes</w:t>
      </w:r>
      <w:r w:rsidRPr="00DF360D">
        <w:rPr>
          <w:sz w:val="20"/>
          <w:szCs w:val="20"/>
        </w:rPr>
        <w:t xml:space="preserve">:  </w:t>
      </w:r>
      <w:r w:rsidRPr="00DF360D">
        <w:rPr>
          <w:sz w:val="20"/>
          <w:szCs w:val="20"/>
          <w:u w:val="single"/>
        </w:rPr>
        <w:tab/>
      </w:r>
      <w:r w:rsidRPr="00DF360D">
        <w:rPr>
          <w:sz w:val="20"/>
          <w:szCs w:val="20"/>
          <w:u w:val="single"/>
        </w:rPr>
        <w:br/>
      </w:r>
      <w:r w:rsidRPr="00DF360D">
        <w:rPr>
          <w:sz w:val="20"/>
          <w:szCs w:val="20"/>
          <w:u w:val="single"/>
        </w:rPr>
        <w:tab/>
      </w:r>
    </w:p>
    <w:p w:rsidR="00A75848" w:rsidRPr="00DF360D" w:rsidRDefault="00A75848" w:rsidP="00A75848">
      <w:pPr>
        <w:tabs>
          <w:tab w:val="left" w:pos="10800"/>
        </w:tabs>
        <w:rPr>
          <w:sz w:val="20"/>
          <w:szCs w:val="20"/>
        </w:rPr>
      </w:pPr>
      <w:r w:rsidRPr="00DF360D">
        <w:rPr>
          <w:sz w:val="20"/>
          <w:szCs w:val="20"/>
          <w:u w:val="single"/>
        </w:rPr>
        <w:tab/>
      </w:r>
    </w:p>
    <w:p w:rsidR="00A75848" w:rsidRPr="00DF360D" w:rsidRDefault="00A75848" w:rsidP="00A75848">
      <w:pPr>
        <w:rPr>
          <w:sz w:val="20"/>
          <w:szCs w:val="20"/>
        </w:rPr>
      </w:pPr>
    </w:p>
    <w:p w:rsidR="00A75848" w:rsidRPr="00DF360D" w:rsidRDefault="00A75848" w:rsidP="00A75848">
      <w:pPr>
        <w:rPr>
          <w:sz w:val="20"/>
          <w:szCs w:val="20"/>
        </w:rPr>
      </w:pPr>
      <w:r w:rsidRPr="00DF360D">
        <w:rPr>
          <w:sz w:val="20"/>
          <w:szCs w:val="20"/>
        </w:rPr>
        <w:t>Has the job reached final stabilization in accordance with the permit?</w:t>
      </w:r>
      <w:r w:rsidRPr="00DF360D">
        <w:rPr>
          <w:sz w:val="20"/>
          <w:szCs w:val="20"/>
        </w:rPr>
        <w:tab/>
      </w:r>
      <w:r w:rsidR="001E65AF" w:rsidRPr="00DF360D">
        <w:rPr>
          <w:sz w:val="20"/>
          <w:szCs w:val="20"/>
        </w:rPr>
        <w:fldChar w:fldCharType="begin">
          <w:ffData>
            <w:name w:val="Check4"/>
            <w:enabled/>
            <w:calcOnExit w:val="0"/>
            <w:checkBox>
              <w:sizeAuto/>
              <w:default w:val="0"/>
            </w:checkBox>
          </w:ffData>
        </w:fldChar>
      </w:r>
      <w:bookmarkStart w:id="2235" w:name="Check4"/>
      <w:r w:rsidRPr="00DF360D">
        <w:rPr>
          <w:sz w:val="20"/>
          <w:szCs w:val="20"/>
        </w:rPr>
        <w:instrText xml:space="preserve"> FORMCHECKBOX </w:instrText>
      </w:r>
      <w:r w:rsidR="001E65AF" w:rsidRPr="00DF360D">
        <w:rPr>
          <w:sz w:val="20"/>
          <w:szCs w:val="20"/>
        </w:rPr>
      </w:r>
      <w:r w:rsidR="001E65AF" w:rsidRPr="00DF360D">
        <w:rPr>
          <w:sz w:val="20"/>
          <w:szCs w:val="20"/>
        </w:rPr>
        <w:fldChar w:fldCharType="end"/>
      </w:r>
      <w:bookmarkEnd w:id="2235"/>
      <w:r w:rsidRPr="00DF360D">
        <w:rPr>
          <w:sz w:val="20"/>
          <w:szCs w:val="20"/>
        </w:rPr>
        <w:t>Yes</w:t>
      </w:r>
      <w:r w:rsidRPr="00DF360D">
        <w:rPr>
          <w:sz w:val="20"/>
          <w:szCs w:val="20"/>
        </w:rPr>
        <w:tab/>
      </w:r>
      <w:r w:rsidR="001E65AF" w:rsidRPr="00DF360D">
        <w:rPr>
          <w:sz w:val="20"/>
          <w:szCs w:val="20"/>
        </w:rPr>
        <w:fldChar w:fldCharType="begin">
          <w:ffData>
            <w:name w:val="Check5"/>
            <w:enabled/>
            <w:calcOnExit w:val="0"/>
            <w:checkBox>
              <w:sizeAuto/>
              <w:default w:val="0"/>
            </w:checkBox>
          </w:ffData>
        </w:fldChar>
      </w:r>
      <w:bookmarkStart w:id="2236" w:name="Check5"/>
      <w:r w:rsidRPr="00DF360D">
        <w:rPr>
          <w:sz w:val="20"/>
          <w:szCs w:val="20"/>
        </w:rPr>
        <w:instrText xml:space="preserve"> FORMCHECKBOX </w:instrText>
      </w:r>
      <w:r w:rsidR="001E65AF" w:rsidRPr="00DF360D">
        <w:rPr>
          <w:sz w:val="20"/>
          <w:szCs w:val="20"/>
        </w:rPr>
      </w:r>
      <w:r w:rsidR="001E65AF" w:rsidRPr="00DF360D">
        <w:rPr>
          <w:sz w:val="20"/>
          <w:szCs w:val="20"/>
        </w:rPr>
        <w:fldChar w:fldCharType="end"/>
      </w:r>
      <w:bookmarkEnd w:id="2236"/>
      <w:r w:rsidRPr="00DF360D">
        <w:rPr>
          <w:sz w:val="20"/>
          <w:szCs w:val="20"/>
        </w:rPr>
        <w:t xml:space="preserve"> No</w:t>
      </w:r>
      <w:r w:rsidRPr="00DF360D">
        <w:rPr>
          <w:sz w:val="20"/>
          <w:szCs w:val="20"/>
        </w:rPr>
        <w:tab/>
      </w:r>
    </w:p>
    <w:p w:rsidR="00A75848" w:rsidRPr="00DF360D" w:rsidRDefault="00A75848" w:rsidP="00A75848">
      <w:pPr>
        <w:rPr>
          <w:sz w:val="20"/>
          <w:szCs w:val="20"/>
        </w:rPr>
      </w:pPr>
      <w:r w:rsidRPr="00DF360D">
        <w:rPr>
          <w:sz w:val="20"/>
          <w:szCs w:val="20"/>
        </w:rPr>
        <w:tab/>
      </w:r>
    </w:p>
    <w:p w:rsidR="00A75848" w:rsidRPr="00DF360D" w:rsidRDefault="00A75848" w:rsidP="00A75848">
      <w:pPr>
        <w:rPr>
          <w:sz w:val="20"/>
          <w:szCs w:val="20"/>
        </w:rPr>
      </w:pPr>
    </w:p>
    <w:p w:rsidR="00A75848" w:rsidRPr="00DF360D" w:rsidRDefault="00A75848" w:rsidP="00A75848">
      <w:pPr>
        <w:rPr>
          <w:sz w:val="20"/>
          <w:szCs w:val="20"/>
        </w:rPr>
      </w:pPr>
      <w:r w:rsidRPr="00DF360D">
        <w:rPr>
          <w:sz w:val="20"/>
          <w:szCs w:val="20"/>
        </w:rPr>
        <w:t>Inspector Name:  ______________________</w:t>
      </w:r>
      <w:r w:rsidRPr="00DF360D">
        <w:rPr>
          <w:sz w:val="20"/>
          <w:szCs w:val="20"/>
        </w:rPr>
        <w:tab/>
        <w:t>Inspector Signature:  __________________________</w:t>
      </w:r>
      <w:r w:rsidRPr="00DF360D">
        <w:rPr>
          <w:sz w:val="20"/>
          <w:szCs w:val="20"/>
        </w:rPr>
        <w:tab/>
      </w:r>
      <w:r w:rsidR="00BE1AA2">
        <w:rPr>
          <w:sz w:val="20"/>
          <w:szCs w:val="20"/>
        </w:rPr>
        <w:tab/>
      </w:r>
      <w:r w:rsidRPr="00DF360D">
        <w:rPr>
          <w:sz w:val="20"/>
          <w:szCs w:val="20"/>
        </w:rPr>
        <w:t>Date:  _______</w:t>
      </w:r>
    </w:p>
    <w:p w:rsidR="00A75848" w:rsidRPr="00DF360D" w:rsidRDefault="00A75848" w:rsidP="00A75848">
      <w:pPr>
        <w:rPr>
          <w:sz w:val="20"/>
          <w:szCs w:val="20"/>
        </w:rPr>
      </w:pPr>
    </w:p>
    <w:p w:rsidR="00A75848" w:rsidRPr="00DF360D" w:rsidRDefault="00A75848" w:rsidP="00A75848">
      <w:pPr>
        <w:rPr>
          <w:sz w:val="20"/>
          <w:szCs w:val="20"/>
        </w:rPr>
      </w:pPr>
      <w:r w:rsidRPr="00DF360D">
        <w:rPr>
          <w:sz w:val="20"/>
          <w:szCs w:val="20"/>
        </w:rPr>
        <w:t>RE Name:  ___________________________</w:t>
      </w:r>
      <w:r w:rsidRPr="00DF360D">
        <w:rPr>
          <w:sz w:val="20"/>
          <w:szCs w:val="20"/>
        </w:rPr>
        <w:tab/>
        <w:t>RE Signature:  _______________________________</w:t>
      </w:r>
      <w:r w:rsidRPr="00DF360D">
        <w:rPr>
          <w:sz w:val="20"/>
          <w:szCs w:val="20"/>
        </w:rPr>
        <w:tab/>
        <w:t>Date:  _______</w:t>
      </w:r>
    </w:p>
    <w:p w:rsidR="00A75848" w:rsidRPr="00DF360D" w:rsidRDefault="001E65AF" w:rsidP="00A75848">
      <w:pPr>
        <w:rPr>
          <w:sz w:val="20"/>
          <w:szCs w:val="20"/>
        </w:rPr>
      </w:pPr>
      <w:r w:rsidRPr="001E65AF">
        <w:rPr>
          <w:sz w:val="20"/>
          <w:szCs w:val="20"/>
        </w:rPr>
        <w:pict>
          <v:rect id="_x0000_i1031" style="width:540pt;height:2pt" o:hralign="center" o:hrstd="t" o:hrnoshade="t" o:hr="t" fillcolor="#a0a0a0" stroked="f"/>
        </w:pict>
      </w:r>
    </w:p>
    <w:p w:rsidR="00A75848" w:rsidRPr="00DF360D" w:rsidRDefault="00A75848" w:rsidP="00A75848">
      <w:pPr>
        <w:rPr>
          <w:sz w:val="20"/>
          <w:szCs w:val="20"/>
        </w:rPr>
      </w:pPr>
      <w:r w:rsidRPr="00DF360D">
        <w:rPr>
          <w:sz w:val="20"/>
          <w:szCs w:val="20"/>
        </w:rPr>
        <w:t>Distribution:</w:t>
      </w:r>
      <w:r w:rsidRPr="00DF360D">
        <w:rPr>
          <w:sz w:val="20"/>
          <w:szCs w:val="20"/>
        </w:rPr>
        <w:tab/>
        <w:t xml:space="preserve">Contractor (Hard Copy </w:t>
      </w:r>
      <w:r w:rsidR="001E65AF" w:rsidRPr="00DF360D">
        <w:rPr>
          <w:sz w:val="20"/>
          <w:szCs w:val="20"/>
        </w:rPr>
        <w:fldChar w:fldCharType="begin">
          <w:ffData>
            <w:name w:val="Check4"/>
            <w:enabled/>
            <w:calcOnExit w:val="0"/>
            <w:checkBox>
              <w:sizeAuto/>
              <w:default w:val="0"/>
            </w:checkBox>
          </w:ffData>
        </w:fldChar>
      </w:r>
      <w:r w:rsidRPr="00DF360D">
        <w:rPr>
          <w:sz w:val="20"/>
          <w:szCs w:val="20"/>
        </w:rPr>
        <w:instrText xml:space="preserve"> FORMCHECKBOX </w:instrText>
      </w:r>
      <w:r w:rsidR="001E65AF" w:rsidRPr="00DF360D">
        <w:rPr>
          <w:sz w:val="20"/>
          <w:szCs w:val="20"/>
        </w:rPr>
      </w:r>
      <w:r w:rsidR="001E65AF" w:rsidRPr="00DF360D">
        <w:rPr>
          <w:sz w:val="20"/>
          <w:szCs w:val="20"/>
        </w:rPr>
        <w:fldChar w:fldCharType="end"/>
      </w:r>
      <w:r w:rsidRPr="00DF360D">
        <w:rPr>
          <w:sz w:val="20"/>
          <w:szCs w:val="20"/>
        </w:rPr>
        <w:t xml:space="preserve">  or Electronic </w:t>
      </w:r>
      <w:r w:rsidR="001E65AF" w:rsidRPr="00DF360D">
        <w:rPr>
          <w:sz w:val="20"/>
          <w:szCs w:val="20"/>
        </w:rPr>
        <w:fldChar w:fldCharType="begin">
          <w:ffData>
            <w:name w:val="Check4"/>
            <w:enabled/>
            <w:calcOnExit w:val="0"/>
            <w:checkBox>
              <w:sizeAuto/>
              <w:default w:val="0"/>
            </w:checkBox>
          </w:ffData>
        </w:fldChar>
      </w:r>
      <w:r w:rsidRPr="00DF360D">
        <w:rPr>
          <w:sz w:val="20"/>
          <w:szCs w:val="20"/>
        </w:rPr>
        <w:instrText xml:space="preserve"> FORMCHECKBOX </w:instrText>
      </w:r>
      <w:r w:rsidR="001E65AF" w:rsidRPr="00DF360D">
        <w:rPr>
          <w:sz w:val="20"/>
          <w:szCs w:val="20"/>
        </w:rPr>
      </w:r>
      <w:r w:rsidR="001E65AF" w:rsidRPr="00DF360D">
        <w:rPr>
          <w:sz w:val="20"/>
          <w:szCs w:val="20"/>
        </w:rPr>
        <w:fldChar w:fldCharType="end"/>
      </w:r>
      <w:r w:rsidRPr="00DF360D">
        <w:rPr>
          <w:sz w:val="20"/>
          <w:szCs w:val="20"/>
        </w:rPr>
        <w:t>)</w:t>
      </w:r>
    </w:p>
    <w:p w:rsidR="00A75848" w:rsidRPr="00DF360D" w:rsidRDefault="00A75848" w:rsidP="00A75848">
      <w:pPr>
        <w:rPr>
          <w:sz w:val="20"/>
          <w:szCs w:val="20"/>
        </w:rPr>
      </w:pPr>
      <w:r w:rsidRPr="00DF360D">
        <w:rPr>
          <w:sz w:val="20"/>
          <w:szCs w:val="20"/>
        </w:rPr>
        <w:tab/>
      </w:r>
      <w:r w:rsidRPr="00DF360D">
        <w:rPr>
          <w:sz w:val="20"/>
          <w:szCs w:val="20"/>
        </w:rPr>
        <w:tab/>
        <w:t>Save to V:\Contract Information Archive &amp; keep hard copy with inspector</w:t>
      </w:r>
    </w:p>
    <w:p w:rsidR="003F54BC" w:rsidRPr="00DF360D" w:rsidRDefault="003F54BC" w:rsidP="003F54BC">
      <w:pPr>
        <w:rPr>
          <w:sz w:val="20"/>
          <w:szCs w:val="20"/>
        </w:rPr>
      </w:pPr>
    </w:p>
    <w:p w:rsidR="00A01B53" w:rsidRDefault="00A01B53">
      <w:pPr>
        <w:rPr>
          <w:sz w:val="21"/>
          <w:szCs w:val="21"/>
        </w:rPr>
      </w:pPr>
    </w:p>
    <w:p w:rsidR="003F54BC" w:rsidRPr="00D92CFE" w:rsidRDefault="003F54BC" w:rsidP="003F54BC">
      <w:pPr>
        <w:pStyle w:val="Footer"/>
        <w:rPr>
          <w:sz w:val="16"/>
          <w:szCs w:val="16"/>
        </w:rPr>
      </w:pPr>
      <w:r w:rsidRPr="00D92CFE">
        <w:rPr>
          <w:sz w:val="16"/>
          <w:szCs w:val="16"/>
        </w:rPr>
        <w:t xml:space="preserve">MoDOT Land Disturbance Inspection Record (Rev. </w:t>
      </w:r>
      <w:del w:id="2237" w:author="Nathan D. Muenks" w:date="2012-06-12T13:03:00Z">
        <w:r w:rsidR="001E65AF" w:rsidRPr="001E65AF">
          <w:rPr>
            <w:color w:val="FF0000"/>
            <w:sz w:val="16"/>
            <w:szCs w:val="16"/>
            <w:rPrChange w:id="2238" w:author="Nathan D. Muenks" w:date="2012-06-15T15:50:00Z">
              <w:rPr>
                <w:color w:val="0000FF"/>
                <w:sz w:val="16"/>
                <w:szCs w:val="16"/>
                <w:u w:val="single"/>
              </w:rPr>
            </w:rPrChange>
          </w:rPr>
          <w:delText>1</w:delText>
        </w:r>
      </w:del>
      <w:ins w:id="2239" w:author="Nathan D. Muenks" w:date="2012-06-12T13:03:00Z">
        <w:r w:rsidR="001E65AF" w:rsidRPr="001E65AF">
          <w:rPr>
            <w:color w:val="FF0000"/>
            <w:sz w:val="16"/>
            <w:szCs w:val="16"/>
            <w:rPrChange w:id="2240" w:author="Nathan D. Muenks" w:date="2012-06-15T15:50:00Z">
              <w:rPr>
                <w:color w:val="0000FF"/>
                <w:sz w:val="16"/>
                <w:szCs w:val="16"/>
                <w:u w:val="single"/>
              </w:rPr>
            </w:rPrChange>
          </w:rPr>
          <w:t>6</w:t>
        </w:r>
      </w:ins>
      <w:r w:rsidRPr="00D92CFE">
        <w:rPr>
          <w:sz w:val="16"/>
          <w:szCs w:val="16"/>
        </w:rPr>
        <w:t>/201</w:t>
      </w:r>
      <w:r>
        <w:rPr>
          <w:sz w:val="16"/>
          <w:szCs w:val="16"/>
        </w:rPr>
        <w:t>2</w:t>
      </w:r>
      <w:r w:rsidRPr="00D92CFE">
        <w:rPr>
          <w:sz w:val="16"/>
          <w:szCs w:val="16"/>
        </w:rPr>
        <w:t>)</w:t>
      </w:r>
    </w:p>
    <w:p w:rsidR="003F54BC" w:rsidRDefault="003F54BC">
      <w:pPr>
        <w:rPr>
          <w:sz w:val="21"/>
          <w:szCs w:val="21"/>
        </w:rPr>
        <w:sectPr w:rsidR="003F54BC" w:rsidSect="00A01B53">
          <w:pgSz w:w="12240" w:h="15840"/>
          <w:pgMar w:top="720" w:right="720" w:bottom="720" w:left="720" w:header="720" w:footer="720" w:gutter="0"/>
          <w:cols w:space="720"/>
          <w:titlePg/>
          <w:docGrid w:linePitch="360"/>
        </w:sectPr>
      </w:pPr>
    </w:p>
    <w:p w:rsidR="00064FBB" w:rsidRDefault="00064FBB">
      <w:pPr>
        <w:rPr>
          <w:color w:val="FF0000"/>
        </w:rPr>
      </w:pPr>
    </w:p>
    <w:p w:rsidR="00064FBB" w:rsidRDefault="00064FBB" w:rsidP="00A01B53">
      <w:pPr>
        <w:jc w:val="center"/>
        <w:rPr>
          <w:color w:val="FF0000"/>
        </w:rPr>
      </w:pPr>
    </w:p>
    <w:p w:rsidR="00064FBB" w:rsidRDefault="00064FBB">
      <w:pPr>
        <w:rPr>
          <w:color w:val="FF0000"/>
        </w:rPr>
      </w:pPr>
      <w:r>
        <w:rPr>
          <w:color w:val="FF0000"/>
        </w:rPr>
        <w:br w:type="page"/>
      </w: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Pr="00CF4F61" w:rsidRDefault="00A01B53" w:rsidP="00A01B53">
      <w:pPr>
        <w:jc w:val="center"/>
        <w:rPr>
          <w:color w:val="FF0000"/>
        </w:rPr>
      </w:pPr>
    </w:p>
    <w:p w:rsidR="00A01B53" w:rsidRDefault="00A01B53" w:rsidP="00576A7D">
      <w:pPr>
        <w:pStyle w:val="Heading1"/>
        <w:jc w:val="center"/>
        <w:rPr>
          <w:color w:val="FF0000"/>
        </w:rPr>
      </w:pPr>
    </w:p>
    <w:p w:rsidR="0095512A" w:rsidRDefault="0095512A" w:rsidP="00576A7D">
      <w:pPr>
        <w:pStyle w:val="Heading1"/>
        <w:jc w:val="center"/>
        <w:rPr>
          <w:color w:val="FF0000"/>
        </w:rPr>
      </w:pPr>
      <w:bookmarkStart w:id="2241" w:name="_ATTACHMENT_2"/>
      <w:bookmarkStart w:id="2242" w:name="Attachment2"/>
      <w:bookmarkEnd w:id="2241"/>
    </w:p>
    <w:p w:rsidR="00576A7D" w:rsidRPr="006853FA" w:rsidRDefault="005912CD" w:rsidP="00576A7D">
      <w:pPr>
        <w:pStyle w:val="Heading1"/>
        <w:jc w:val="center"/>
      </w:pPr>
      <w:bookmarkStart w:id="2243" w:name="_Toc327537205"/>
      <w:bookmarkStart w:id="2244" w:name="FIG80681"/>
      <w:bookmarkEnd w:id="2242"/>
      <w:r w:rsidRPr="006853FA">
        <w:t>fig. 806.8.1</w:t>
      </w:r>
      <w:bookmarkEnd w:id="2243"/>
    </w:p>
    <w:bookmarkEnd w:id="2244"/>
    <w:p w:rsidR="00576A7D" w:rsidRPr="006853FA" w:rsidRDefault="00576A7D" w:rsidP="00576A7D">
      <w:pPr>
        <w:pStyle w:val="NormalWeb"/>
        <w:spacing w:before="0" w:beforeAutospacing="0" w:after="0" w:afterAutospacing="0"/>
        <w:jc w:val="center"/>
      </w:pPr>
    </w:p>
    <w:p w:rsidR="00576A7D" w:rsidRPr="006853FA" w:rsidRDefault="00576A7D" w:rsidP="00576A7D">
      <w:pPr>
        <w:jc w:val="center"/>
      </w:pPr>
      <w:r w:rsidRPr="006853FA">
        <w:t>MoDOT/Contractor Permitting &amp; Inspection Responsibility Guidance Associated with MoDOT Construction Projects</w:t>
      </w: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Default="00576A7D" w:rsidP="00576A7D">
      <w:pPr>
        <w:rPr>
          <w:b/>
          <w:color w:val="FF0000"/>
          <w:sz w:val="30"/>
          <w:szCs w:val="30"/>
          <w:u w:val="single"/>
        </w:rPr>
      </w:pPr>
      <w:r>
        <w:rPr>
          <w:b/>
          <w:color w:val="FF0000"/>
          <w:sz w:val="30"/>
          <w:szCs w:val="30"/>
          <w:u w:val="single"/>
        </w:rPr>
        <w:br w:type="page"/>
      </w:r>
    </w:p>
    <w:p w:rsidR="00F24A87" w:rsidRDefault="00F24A87">
      <w:pPr>
        <w:rPr>
          <w:ins w:id="2245" w:author="Nathan D. Muenks" w:date="2012-06-15T14:52:00Z"/>
          <w:b/>
          <w:sz w:val="30"/>
          <w:szCs w:val="30"/>
          <w:u w:val="single"/>
        </w:rPr>
      </w:pPr>
      <w:ins w:id="2246" w:author="Nathan D. Muenks" w:date="2012-06-15T14:52:00Z">
        <w:r>
          <w:rPr>
            <w:b/>
            <w:sz w:val="30"/>
            <w:szCs w:val="30"/>
            <w:u w:val="single"/>
          </w:rPr>
          <w:lastRenderedPageBreak/>
          <w:br w:type="page"/>
        </w:r>
      </w:ins>
    </w:p>
    <w:p w:rsidR="0095512A" w:rsidDel="008C51BC" w:rsidRDefault="0095512A" w:rsidP="00576A7D">
      <w:pPr>
        <w:jc w:val="center"/>
        <w:rPr>
          <w:del w:id="2247" w:author="Nathan D. Muenks" w:date="2012-06-12T12:12:00Z"/>
          <w:b/>
          <w:sz w:val="30"/>
          <w:szCs w:val="30"/>
          <w:u w:val="single"/>
        </w:rPr>
      </w:pPr>
    </w:p>
    <w:p w:rsidR="0095512A" w:rsidDel="008C51BC" w:rsidRDefault="0095512A">
      <w:pPr>
        <w:rPr>
          <w:del w:id="2248" w:author="Nathan D. Muenks" w:date="2012-06-12T12:12:00Z"/>
          <w:b/>
          <w:sz w:val="30"/>
          <w:szCs w:val="30"/>
          <w:u w:val="single"/>
        </w:rPr>
      </w:pPr>
      <w:del w:id="2249" w:author="Nathan D. Muenks" w:date="2012-06-12T12:12:00Z">
        <w:r w:rsidDel="008C51BC">
          <w:rPr>
            <w:b/>
            <w:sz w:val="30"/>
            <w:szCs w:val="30"/>
            <w:u w:val="single"/>
          </w:rPr>
          <w:br w:type="page"/>
        </w:r>
      </w:del>
    </w:p>
    <w:p w:rsidR="00000000" w:rsidRDefault="00576A7D">
      <w:pPr>
        <w:rPr>
          <w:b/>
          <w:sz w:val="30"/>
          <w:szCs w:val="30"/>
          <w:u w:val="single"/>
        </w:rPr>
        <w:pPrChange w:id="2250" w:author="Nathan D. Muenks" w:date="2012-06-12T12:12:00Z">
          <w:pPr>
            <w:jc w:val="center"/>
          </w:pPr>
        </w:pPrChange>
      </w:pPr>
      <w:r w:rsidRPr="00D5102A">
        <w:rPr>
          <w:b/>
          <w:sz w:val="30"/>
          <w:szCs w:val="30"/>
          <w:u w:val="single"/>
        </w:rPr>
        <w:lastRenderedPageBreak/>
        <w:t xml:space="preserve">Land Disturbance Permitting &amp; Inspection Responsibility Guidance Associated with MoDOT Construction Projects  </w:t>
      </w:r>
    </w:p>
    <w:p w:rsidR="00576A7D" w:rsidRPr="00D5102A" w:rsidRDefault="00576A7D" w:rsidP="00576A7D">
      <w:r w:rsidRPr="00D5102A">
        <w:tab/>
      </w:r>
      <w:r w:rsidRPr="00D5102A">
        <w:tab/>
        <w:t xml:space="preserve"> </w:t>
      </w:r>
    </w:p>
    <w:p w:rsidR="00576A7D" w:rsidRPr="00D5102A" w:rsidRDefault="00576A7D" w:rsidP="00576A7D">
      <w:pPr>
        <w:rPr>
          <w:sz w:val="22"/>
          <w:szCs w:val="22"/>
          <w:u w:val="single"/>
        </w:rPr>
      </w:pPr>
      <w:r w:rsidRPr="00D5102A">
        <w:rPr>
          <w:sz w:val="22"/>
          <w:szCs w:val="22"/>
          <w:u w:val="single"/>
        </w:rPr>
        <w:t>Land Disturbance (LD) on MoDOT Right-of-Way (ROW)</w:t>
      </w:r>
    </w:p>
    <w:p w:rsidR="00576A7D" w:rsidRPr="00D5102A" w:rsidRDefault="00576A7D" w:rsidP="00576A7D">
      <w:pPr>
        <w:pStyle w:val="ListParagraph"/>
        <w:numPr>
          <w:ilvl w:val="0"/>
          <w:numId w:val="14"/>
        </w:numPr>
        <w:rPr>
          <w:sz w:val="22"/>
          <w:szCs w:val="22"/>
        </w:rPr>
      </w:pPr>
      <w:r w:rsidRPr="00D5102A">
        <w:rPr>
          <w:sz w:val="22"/>
          <w:szCs w:val="22"/>
        </w:rPr>
        <w:t xml:space="preserve">All LD on MoDOT ROW </w:t>
      </w:r>
      <w:del w:id="2251" w:author="Nathan D. Muenks" w:date="2012-06-12T12:35:00Z">
        <w:r w:rsidR="001E65AF" w:rsidRPr="001E65AF">
          <w:rPr>
            <w:color w:val="FF0000"/>
            <w:sz w:val="22"/>
            <w:szCs w:val="22"/>
            <w:rPrChange w:id="2252" w:author="Nathan D. Muenks" w:date="2012-06-15T15:50:00Z">
              <w:rPr>
                <w:color w:val="0000FF"/>
                <w:sz w:val="22"/>
                <w:szCs w:val="22"/>
                <w:u w:val="single"/>
              </w:rPr>
            </w:rPrChange>
          </w:rPr>
          <w:delText xml:space="preserve">exceeding </w:delText>
        </w:r>
      </w:del>
      <w:ins w:id="2253" w:author="Nathan D. Muenks" w:date="2012-06-12T12:35:00Z">
        <w:r w:rsidR="001E65AF" w:rsidRPr="001E65AF">
          <w:rPr>
            <w:color w:val="FF0000"/>
            <w:sz w:val="22"/>
            <w:szCs w:val="22"/>
            <w:rPrChange w:id="2254" w:author="Nathan D. Muenks" w:date="2012-06-15T15:50:00Z">
              <w:rPr>
                <w:color w:val="0000FF"/>
                <w:sz w:val="22"/>
                <w:szCs w:val="22"/>
                <w:u w:val="single"/>
              </w:rPr>
            </w:rPrChange>
          </w:rPr>
          <w:t xml:space="preserve">equaling </w:t>
        </w:r>
      </w:ins>
      <w:r w:rsidR="001E65AF" w:rsidRPr="001E65AF">
        <w:rPr>
          <w:color w:val="FF0000"/>
          <w:sz w:val="22"/>
          <w:szCs w:val="22"/>
          <w:rPrChange w:id="2255" w:author="Nathan D. Muenks" w:date="2012-06-15T15:50:00Z">
            <w:rPr>
              <w:color w:val="0000FF"/>
              <w:sz w:val="22"/>
              <w:szCs w:val="22"/>
              <w:u w:val="single"/>
            </w:rPr>
          </w:rPrChange>
        </w:rPr>
        <w:t xml:space="preserve">1 acre </w:t>
      </w:r>
      <w:ins w:id="2256" w:author="Nathan D. Muenks" w:date="2012-06-12T12:35:00Z">
        <w:r w:rsidR="001E65AF" w:rsidRPr="001E65AF">
          <w:rPr>
            <w:color w:val="FF0000"/>
            <w:sz w:val="22"/>
            <w:szCs w:val="22"/>
            <w:rPrChange w:id="2257" w:author="Nathan D. Muenks" w:date="2012-06-15T15:50:00Z">
              <w:rPr>
                <w:color w:val="0000FF"/>
                <w:sz w:val="22"/>
                <w:szCs w:val="22"/>
                <w:u w:val="single"/>
              </w:rPr>
            </w:rPrChange>
          </w:rPr>
          <w:t xml:space="preserve"> or more</w:t>
        </w:r>
        <w:r w:rsidR="00A3450D">
          <w:rPr>
            <w:sz w:val="22"/>
            <w:szCs w:val="22"/>
          </w:rPr>
          <w:t xml:space="preserve"> </w:t>
        </w:r>
      </w:ins>
      <w:r w:rsidRPr="00D5102A">
        <w:rPr>
          <w:sz w:val="22"/>
          <w:szCs w:val="22"/>
        </w:rPr>
        <w:t>is permitted by, and must comply with the MoDOT state operating permit for LD and the MoDOT SWPPP</w:t>
      </w:r>
    </w:p>
    <w:p w:rsidR="00576A7D" w:rsidRPr="00D5102A" w:rsidRDefault="00576A7D" w:rsidP="00576A7D">
      <w:pPr>
        <w:pStyle w:val="ListParagraph"/>
        <w:numPr>
          <w:ilvl w:val="0"/>
          <w:numId w:val="14"/>
        </w:numPr>
        <w:rPr>
          <w:sz w:val="22"/>
          <w:szCs w:val="22"/>
        </w:rPr>
      </w:pPr>
      <w:r w:rsidRPr="00D5102A">
        <w:rPr>
          <w:sz w:val="22"/>
          <w:szCs w:val="22"/>
        </w:rPr>
        <w:t>Weekly and post-runoff inspections are performed by MoDOT inspectors</w:t>
      </w:r>
    </w:p>
    <w:p w:rsidR="00576A7D" w:rsidRPr="00D5102A" w:rsidRDefault="00576A7D" w:rsidP="00576A7D">
      <w:pPr>
        <w:pStyle w:val="ListParagraph"/>
        <w:numPr>
          <w:ilvl w:val="0"/>
          <w:numId w:val="14"/>
        </w:numPr>
        <w:rPr>
          <w:sz w:val="22"/>
          <w:szCs w:val="22"/>
        </w:rPr>
      </w:pPr>
      <w:r w:rsidRPr="00D5102A">
        <w:rPr>
          <w:sz w:val="22"/>
          <w:szCs w:val="22"/>
        </w:rPr>
        <w:t>BMP maintenance is done by the contractor as directed by the MoDOT engineer and/or inspector</w:t>
      </w:r>
    </w:p>
    <w:p w:rsidR="00576A7D" w:rsidRPr="00D5102A" w:rsidRDefault="00576A7D" w:rsidP="00576A7D">
      <w:pPr>
        <w:rPr>
          <w:sz w:val="22"/>
          <w:szCs w:val="22"/>
          <w:u w:val="single"/>
        </w:rPr>
      </w:pPr>
    </w:p>
    <w:p w:rsidR="00576A7D" w:rsidRPr="00D5102A" w:rsidRDefault="00576A7D" w:rsidP="00576A7D">
      <w:pPr>
        <w:rPr>
          <w:sz w:val="22"/>
          <w:szCs w:val="22"/>
          <w:u w:val="single"/>
        </w:rPr>
      </w:pPr>
      <w:r w:rsidRPr="00D5102A">
        <w:rPr>
          <w:sz w:val="22"/>
          <w:szCs w:val="22"/>
          <w:u w:val="single"/>
        </w:rPr>
        <w:t>Borrow &amp; Excess (Waste) Disposal Areas Contiguous (Directly Abutting) with a MoDOT Active Project’s ROW</w:t>
      </w:r>
    </w:p>
    <w:p w:rsidR="00576A7D" w:rsidRPr="00D5102A" w:rsidRDefault="00576A7D" w:rsidP="00576A7D">
      <w:pPr>
        <w:pStyle w:val="ListParagraph"/>
        <w:numPr>
          <w:ilvl w:val="0"/>
          <w:numId w:val="14"/>
        </w:numPr>
        <w:rPr>
          <w:sz w:val="22"/>
          <w:szCs w:val="22"/>
        </w:rPr>
      </w:pPr>
      <w:r w:rsidRPr="00D5102A">
        <w:rPr>
          <w:sz w:val="22"/>
          <w:szCs w:val="22"/>
        </w:rPr>
        <w:t xml:space="preserve">Borrow and excess material disposal areas located contiguous with MoDOT active project ROW </w:t>
      </w:r>
      <w:r w:rsidRPr="00D5102A">
        <w:rPr>
          <w:b/>
          <w:sz w:val="22"/>
          <w:szCs w:val="22"/>
          <w:u w:val="single"/>
        </w:rPr>
        <w:t>can</w:t>
      </w:r>
      <w:r w:rsidRPr="00D5102A">
        <w:rPr>
          <w:sz w:val="22"/>
          <w:szCs w:val="22"/>
        </w:rPr>
        <w:t xml:space="preserve"> be permitted by, and therefore would have to comply with the MoDOT state operating permit for LD and the MoDOT SWPPP  </w:t>
      </w:r>
    </w:p>
    <w:p w:rsidR="00576A7D" w:rsidRPr="00D5102A" w:rsidRDefault="00576A7D" w:rsidP="00576A7D">
      <w:pPr>
        <w:pStyle w:val="ListParagraph"/>
        <w:numPr>
          <w:ilvl w:val="0"/>
          <w:numId w:val="14"/>
        </w:numPr>
        <w:rPr>
          <w:sz w:val="22"/>
          <w:szCs w:val="22"/>
        </w:rPr>
      </w:pPr>
      <w:r w:rsidRPr="00D5102A">
        <w:rPr>
          <w:sz w:val="22"/>
          <w:szCs w:val="22"/>
        </w:rPr>
        <w:t>Contractor is responsible for preparing and providing erosion control plans for these borrow or excess disposal areas. Plans (site maps) are a required part of the site SWPPP</w:t>
      </w:r>
    </w:p>
    <w:p w:rsidR="00576A7D" w:rsidRPr="00D5102A" w:rsidRDefault="00576A7D" w:rsidP="00576A7D">
      <w:pPr>
        <w:pStyle w:val="ListParagraph"/>
        <w:numPr>
          <w:ilvl w:val="0"/>
          <w:numId w:val="14"/>
        </w:numPr>
        <w:rPr>
          <w:sz w:val="22"/>
          <w:szCs w:val="22"/>
        </w:rPr>
      </w:pPr>
      <w:r w:rsidRPr="00D5102A">
        <w:rPr>
          <w:sz w:val="22"/>
          <w:szCs w:val="22"/>
        </w:rPr>
        <w:t>Weekly/post-runoff inspections and maintenance of BMPs will be performed by the contractor, with quality assurance oversight from the MoDOT engineer and/or inspector</w:t>
      </w:r>
    </w:p>
    <w:p w:rsidR="00576A7D" w:rsidRPr="00D5102A" w:rsidRDefault="00576A7D" w:rsidP="00576A7D">
      <w:pPr>
        <w:pStyle w:val="ListParagraph"/>
        <w:rPr>
          <w:sz w:val="22"/>
          <w:szCs w:val="22"/>
        </w:rPr>
      </w:pPr>
    </w:p>
    <w:p w:rsidR="00576A7D" w:rsidRPr="00D5102A" w:rsidRDefault="00576A7D" w:rsidP="00576A7D">
      <w:pPr>
        <w:pStyle w:val="ListParagraph"/>
        <w:rPr>
          <w:i/>
          <w:sz w:val="22"/>
          <w:szCs w:val="22"/>
        </w:rPr>
      </w:pPr>
      <w:r w:rsidRPr="00D5102A">
        <w:rPr>
          <w:i/>
          <w:sz w:val="22"/>
          <w:szCs w:val="22"/>
        </w:rPr>
        <w:t>Note:  If desired, the contractor can obtain their own operating permit and SWPPP for these contiguous areas and adhere to the next item below.</w:t>
      </w:r>
    </w:p>
    <w:p w:rsidR="00576A7D" w:rsidRPr="00D5102A" w:rsidRDefault="00576A7D" w:rsidP="00576A7D">
      <w:pPr>
        <w:rPr>
          <w:sz w:val="22"/>
          <w:szCs w:val="22"/>
          <w:u w:val="single"/>
        </w:rPr>
      </w:pPr>
    </w:p>
    <w:p w:rsidR="00576A7D" w:rsidRPr="00D5102A" w:rsidRDefault="00576A7D" w:rsidP="00576A7D">
      <w:pPr>
        <w:rPr>
          <w:sz w:val="22"/>
          <w:szCs w:val="22"/>
          <w:u w:val="single"/>
        </w:rPr>
      </w:pPr>
      <w:r w:rsidRPr="00D5102A">
        <w:rPr>
          <w:sz w:val="22"/>
          <w:szCs w:val="22"/>
          <w:u w:val="single"/>
        </w:rPr>
        <w:t>Borrow &amp; Excess (Waste) Disposal Areas *Not* Located On or Contiguous with MoDOT ROW</w:t>
      </w:r>
    </w:p>
    <w:p w:rsidR="00576A7D" w:rsidRPr="00D5102A" w:rsidRDefault="00576A7D" w:rsidP="00576A7D">
      <w:pPr>
        <w:pStyle w:val="ListParagraph"/>
        <w:numPr>
          <w:ilvl w:val="0"/>
          <w:numId w:val="14"/>
        </w:numPr>
        <w:rPr>
          <w:sz w:val="22"/>
          <w:szCs w:val="22"/>
        </w:rPr>
      </w:pPr>
      <w:r w:rsidRPr="00D5102A">
        <w:rPr>
          <w:sz w:val="22"/>
          <w:szCs w:val="22"/>
        </w:rPr>
        <w:t>Contractor must obtain their own operating permit for LD, their own SWPPP and develop their own erosion control plan (site maps)</w:t>
      </w:r>
    </w:p>
    <w:p w:rsidR="00576A7D" w:rsidRPr="00D5102A" w:rsidRDefault="00576A7D" w:rsidP="00576A7D">
      <w:pPr>
        <w:pStyle w:val="ListParagraph"/>
        <w:numPr>
          <w:ilvl w:val="0"/>
          <w:numId w:val="14"/>
        </w:numPr>
        <w:rPr>
          <w:sz w:val="22"/>
          <w:szCs w:val="22"/>
        </w:rPr>
      </w:pPr>
      <w:r w:rsidRPr="00D5102A">
        <w:rPr>
          <w:sz w:val="22"/>
          <w:szCs w:val="22"/>
        </w:rPr>
        <w:t>Weekly and post-runoff inspections and maintenance of BMPs are performed by the contractor</w:t>
      </w:r>
    </w:p>
    <w:p w:rsidR="00576A7D" w:rsidRPr="00D5102A" w:rsidRDefault="00576A7D" w:rsidP="00576A7D">
      <w:pPr>
        <w:rPr>
          <w:sz w:val="22"/>
          <w:szCs w:val="22"/>
        </w:rPr>
      </w:pPr>
    </w:p>
    <w:p w:rsidR="00576A7D" w:rsidRPr="00D5102A" w:rsidRDefault="00576A7D" w:rsidP="00576A7D">
      <w:pPr>
        <w:jc w:val="center"/>
        <w:rPr>
          <w:b/>
          <w:u w:val="single"/>
        </w:rPr>
      </w:pPr>
    </w:p>
    <w:p w:rsidR="00576A7D" w:rsidRPr="00D5102A" w:rsidRDefault="00576A7D" w:rsidP="00576A7D">
      <w:pPr>
        <w:jc w:val="center"/>
        <w:rPr>
          <w:b/>
          <w:u w:val="single"/>
        </w:rPr>
      </w:pPr>
      <w:r w:rsidRPr="00D5102A">
        <w:rPr>
          <w:b/>
          <w:u w:val="single"/>
        </w:rPr>
        <w:t>Reference Notes for this sheet:</w:t>
      </w:r>
    </w:p>
    <w:p w:rsidR="00576A7D" w:rsidRPr="00D5102A" w:rsidRDefault="00576A7D" w:rsidP="00576A7D">
      <w:pPr>
        <w:rPr>
          <w:b/>
          <w:sz w:val="22"/>
          <w:szCs w:val="22"/>
          <w:u w:val="single"/>
        </w:rPr>
      </w:pPr>
    </w:p>
    <w:p w:rsidR="00576A7D" w:rsidRPr="00D5102A" w:rsidRDefault="00576A7D" w:rsidP="00576A7D">
      <w:pPr>
        <w:pStyle w:val="ListParagraph"/>
        <w:numPr>
          <w:ilvl w:val="0"/>
          <w:numId w:val="15"/>
        </w:numPr>
        <w:rPr>
          <w:sz w:val="22"/>
          <w:szCs w:val="22"/>
        </w:rPr>
      </w:pPr>
      <w:r w:rsidRPr="00D5102A">
        <w:rPr>
          <w:sz w:val="22"/>
          <w:szCs w:val="22"/>
        </w:rPr>
        <w:t xml:space="preserve">MoDOT’s state operating permit number for LD is MO-R100007 </w:t>
      </w:r>
    </w:p>
    <w:p w:rsidR="00576A7D" w:rsidRPr="00D5102A" w:rsidRDefault="00576A7D" w:rsidP="00576A7D">
      <w:pPr>
        <w:pStyle w:val="ListParagraph"/>
        <w:rPr>
          <w:sz w:val="22"/>
          <w:szCs w:val="22"/>
        </w:rPr>
      </w:pPr>
    </w:p>
    <w:p w:rsidR="00576A7D" w:rsidRPr="00D5102A" w:rsidRDefault="00576A7D" w:rsidP="00576A7D">
      <w:pPr>
        <w:pStyle w:val="ListParagraph"/>
        <w:numPr>
          <w:ilvl w:val="0"/>
          <w:numId w:val="15"/>
        </w:numPr>
        <w:rPr>
          <w:sz w:val="22"/>
          <w:szCs w:val="22"/>
        </w:rPr>
      </w:pPr>
      <w:r w:rsidRPr="00D5102A">
        <w:rPr>
          <w:sz w:val="22"/>
          <w:szCs w:val="22"/>
        </w:rPr>
        <w:t xml:space="preserve">Only projects </w:t>
      </w:r>
      <w:ins w:id="2258" w:author="Nathan D. Muenks" w:date="2012-06-12T12:38:00Z">
        <w:r w:rsidR="001E65AF" w:rsidRPr="001E65AF">
          <w:rPr>
            <w:color w:val="FF0000"/>
            <w:sz w:val="22"/>
            <w:szCs w:val="22"/>
            <w:rPrChange w:id="2259" w:author="Nathan D. Muenks" w:date="2012-06-15T15:50:00Z">
              <w:rPr>
                <w:color w:val="0000FF"/>
                <w:sz w:val="22"/>
                <w:szCs w:val="22"/>
                <w:u w:val="single"/>
              </w:rPr>
            </w:rPrChange>
          </w:rPr>
          <w:t>equaling or</w:t>
        </w:r>
        <w:r w:rsidR="00A3450D">
          <w:rPr>
            <w:sz w:val="22"/>
            <w:szCs w:val="22"/>
          </w:rPr>
          <w:t xml:space="preserve"> </w:t>
        </w:r>
      </w:ins>
      <w:r w:rsidRPr="00D5102A">
        <w:rPr>
          <w:sz w:val="22"/>
          <w:szCs w:val="22"/>
        </w:rPr>
        <w:t>exceeding 1 acre of LD over the life of the project must comply with permit requirements and the SWPPP.  However, regardless of disturbed acreage totals, no project can cause pollution to waters of the state or violate Missouri Water Quality Standards.</w:t>
      </w:r>
    </w:p>
    <w:p w:rsidR="00576A7D" w:rsidRPr="00D5102A" w:rsidRDefault="00576A7D" w:rsidP="00576A7D">
      <w:pPr>
        <w:rPr>
          <w:sz w:val="22"/>
          <w:szCs w:val="22"/>
        </w:rPr>
      </w:pPr>
    </w:p>
    <w:p w:rsidR="00576A7D" w:rsidRPr="00D5102A" w:rsidRDefault="00576A7D" w:rsidP="00576A7D">
      <w:pPr>
        <w:pStyle w:val="ListParagraph"/>
        <w:numPr>
          <w:ilvl w:val="0"/>
          <w:numId w:val="15"/>
        </w:numPr>
        <w:rPr>
          <w:sz w:val="22"/>
          <w:szCs w:val="22"/>
        </w:rPr>
      </w:pPr>
      <w:r w:rsidRPr="00D5102A">
        <w:rPr>
          <w:sz w:val="22"/>
          <w:szCs w:val="22"/>
        </w:rPr>
        <w:t xml:space="preserve">The MoDOT SWPPP is comprised of a statewide general narrative document, </w:t>
      </w:r>
      <w:ins w:id="2260" w:author="Nathan D. Muenks" w:date="2012-06-12T12:39:00Z">
        <w:r w:rsidR="001E65AF" w:rsidRPr="001E65AF">
          <w:rPr>
            <w:color w:val="FF0000"/>
            <w:sz w:val="22"/>
            <w:szCs w:val="22"/>
            <w:rPrChange w:id="2261" w:author="Nathan D. Muenks" w:date="2012-06-15T15:51:00Z">
              <w:rPr>
                <w:color w:val="0000FF"/>
                <w:sz w:val="22"/>
                <w:szCs w:val="22"/>
                <w:u w:val="single"/>
              </w:rPr>
            </w:rPrChange>
          </w:rPr>
          <w:t>supplemental site-specific information sheet,</w:t>
        </w:r>
        <w:r w:rsidR="00A3450D">
          <w:rPr>
            <w:sz w:val="22"/>
            <w:szCs w:val="22"/>
          </w:rPr>
          <w:t xml:space="preserve"> </w:t>
        </w:r>
      </w:ins>
      <w:r w:rsidRPr="00D5102A">
        <w:rPr>
          <w:sz w:val="22"/>
          <w:szCs w:val="22"/>
        </w:rPr>
        <w:t>project-specific plans (site maps) and all project documentation and correspondence regarding compliance with the MoDOT state operating permit and SWPPP.</w:t>
      </w:r>
    </w:p>
    <w:p w:rsidR="00576A7D" w:rsidRPr="00D5102A" w:rsidRDefault="00576A7D" w:rsidP="00576A7D">
      <w:pPr>
        <w:pStyle w:val="ListParagraph"/>
        <w:rPr>
          <w:sz w:val="22"/>
          <w:szCs w:val="22"/>
        </w:rPr>
      </w:pPr>
    </w:p>
    <w:p w:rsidR="00576A7D" w:rsidRPr="00D5102A" w:rsidRDefault="00576A7D" w:rsidP="00576A7D">
      <w:pPr>
        <w:pStyle w:val="ListParagraph"/>
        <w:numPr>
          <w:ilvl w:val="0"/>
          <w:numId w:val="15"/>
        </w:numPr>
        <w:rPr>
          <w:sz w:val="22"/>
          <w:szCs w:val="22"/>
        </w:rPr>
      </w:pPr>
      <w:r w:rsidRPr="00D5102A">
        <w:rPr>
          <w:sz w:val="22"/>
          <w:szCs w:val="22"/>
        </w:rPr>
        <w:t>If the project is operating under the MoDOT permit and SWPPP, MoDOT must provide the contractor with a copy of the permit and MoDOT SWPPP, which will include updated site maps as BMPs are added, removed, or modified.</w:t>
      </w:r>
    </w:p>
    <w:p w:rsidR="00576A7D" w:rsidRPr="00D5102A" w:rsidRDefault="00576A7D" w:rsidP="00576A7D">
      <w:pPr>
        <w:pStyle w:val="ListParagraph"/>
        <w:rPr>
          <w:sz w:val="22"/>
          <w:szCs w:val="22"/>
        </w:rPr>
      </w:pPr>
    </w:p>
    <w:p w:rsidR="00576A7D" w:rsidRPr="00D5102A" w:rsidRDefault="00576A7D" w:rsidP="00576A7D">
      <w:pPr>
        <w:pStyle w:val="ListParagraph"/>
        <w:numPr>
          <w:ilvl w:val="0"/>
          <w:numId w:val="15"/>
        </w:numPr>
        <w:rPr>
          <w:sz w:val="22"/>
          <w:szCs w:val="22"/>
        </w:rPr>
      </w:pPr>
      <w:r w:rsidRPr="00D5102A">
        <w:rPr>
          <w:sz w:val="22"/>
          <w:szCs w:val="22"/>
        </w:rPr>
        <w:t xml:space="preserve">A copy of the MDNR permit </w:t>
      </w:r>
      <w:ins w:id="2262" w:author="Nathan D. Muenks" w:date="2012-06-12T12:13:00Z">
        <w:r w:rsidR="001E65AF" w:rsidRPr="001E65AF">
          <w:rPr>
            <w:color w:val="FF0000"/>
            <w:sz w:val="22"/>
            <w:szCs w:val="22"/>
            <w:rPrChange w:id="2263" w:author="Nathan D. Muenks" w:date="2012-06-15T15:51:00Z">
              <w:rPr>
                <w:color w:val="0000FF"/>
                <w:sz w:val="22"/>
                <w:szCs w:val="22"/>
                <w:u w:val="single"/>
              </w:rPr>
            </w:rPrChange>
          </w:rPr>
          <w:t>public</w:t>
        </w:r>
        <w:r w:rsidR="008C51BC">
          <w:rPr>
            <w:sz w:val="22"/>
            <w:szCs w:val="22"/>
          </w:rPr>
          <w:t xml:space="preserve"> </w:t>
        </w:r>
      </w:ins>
      <w:r w:rsidRPr="00D5102A">
        <w:rPr>
          <w:sz w:val="22"/>
          <w:szCs w:val="22"/>
        </w:rPr>
        <w:t>notification sign must be posted at the job’s main entrance</w:t>
      </w:r>
      <w:ins w:id="2264" w:author="Nathan D. Muenks" w:date="2012-06-12T12:40:00Z">
        <w:r w:rsidR="00A3450D">
          <w:rPr>
            <w:sz w:val="22"/>
            <w:szCs w:val="22"/>
          </w:rPr>
          <w:t xml:space="preserve"> </w:t>
        </w:r>
        <w:r w:rsidR="001E65AF" w:rsidRPr="001E65AF">
          <w:rPr>
            <w:color w:val="FF0000"/>
            <w:sz w:val="22"/>
            <w:szCs w:val="22"/>
            <w:rPrChange w:id="2265" w:author="Nathan D. Muenks" w:date="2012-06-15T15:51:00Z">
              <w:rPr>
                <w:color w:val="0000FF"/>
                <w:sz w:val="22"/>
                <w:szCs w:val="22"/>
                <w:u w:val="single"/>
              </w:rPr>
            </w:rPrChange>
          </w:rPr>
          <w:t>if possible</w:t>
        </w:r>
      </w:ins>
      <w:r w:rsidRPr="00D5102A">
        <w:rPr>
          <w:sz w:val="22"/>
          <w:szCs w:val="22"/>
        </w:rPr>
        <w:t xml:space="preserve"> and must be viewable from the public roadway.</w:t>
      </w:r>
      <w:ins w:id="2266" w:author="Nathan D. Muenks" w:date="2012-06-12T12:41:00Z">
        <w:r w:rsidR="00704E2C">
          <w:rPr>
            <w:sz w:val="22"/>
            <w:szCs w:val="22"/>
          </w:rPr>
          <w:t xml:space="preserve">  </w:t>
        </w:r>
        <w:r w:rsidR="001E65AF" w:rsidRPr="001E65AF">
          <w:rPr>
            <w:color w:val="FF0000"/>
            <w:sz w:val="22"/>
            <w:szCs w:val="22"/>
            <w:rPrChange w:id="2267" w:author="Nathan D. Muenks" w:date="2012-06-15T15:51:00Z">
              <w:rPr>
                <w:color w:val="0000FF"/>
                <w:sz w:val="22"/>
                <w:szCs w:val="22"/>
                <w:u w:val="single"/>
              </w:rPr>
            </w:rPrChange>
          </w:rPr>
          <w:t>An alternate location is acceptable provided the public can see it and it is noted in the SWPPP.</w:t>
        </w:r>
      </w:ins>
    </w:p>
    <w:p w:rsidR="00576A7D" w:rsidRPr="00D5102A" w:rsidRDefault="00576A7D" w:rsidP="00576A7D">
      <w:pPr>
        <w:jc w:val="center"/>
        <w:rPr>
          <w:b/>
          <w:sz w:val="30"/>
          <w:szCs w:val="30"/>
          <w:u w:val="single"/>
        </w:rPr>
      </w:pPr>
    </w:p>
    <w:p w:rsidR="00576A7D" w:rsidRPr="00D5102A" w:rsidRDefault="00576A7D" w:rsidP="00576A7D">
      <w:pPr>
        <w:jc w:val="center"/>
        <w:rPr>
          <w:b/>
          <w:sz w:val="30"/>
          <w:szCs w:val="30"/>
          <w:u w:val="single"/>
        </w:rPr>
      </w:pPr>
    </w:p>
    <w:p w:rsidR="00576A7D" w:rsidRPr="00D5102A" w:rsidRDefault="00576A7D" w:rsidP="00576A7D">
      <w:pPr>
        <w:jc w:val="center"/>
        <w:rPr>
          <w:b/>
          <w:sz w:val="30"/>
          <w:szCs w:val="30"/>
          <w:u w:val="single"/>
        </w:rPr>
      </w:pPr>
      <w:r w:rsidRPr="00D5102A">
        <w:rPr>
          <w:b/>
          <w:sz w:val="30"/>
          <w:szCs w:val="30"/>
          <w:u w:val="single"/>
        </w:rPr>
        <w:t xml:space="preserve">Permit Requirements for Concrete and Asphalt Plants </w:t>
      </w:r>
    </w:p>
    <w:p w:rsidR="00576A7D" w:rsidRPr="00D5102A" w:rsidRDefault="00576A7D" w:rsidP="00576A7D">
      <w:pPr>
        <w:jc w:val="center"/>
        <w:rPr>
          <w:b/>
          <w:u w:val="single"/>
        </w:rPr>
      </w:pPr>
    </w:p>
    <w:p w:rsidR="00576A7D" w:rsidRPr="00D5102A" w:rsidRDefault="00576A7D" w:rsidP="00576A7D">
      <w:pPr>
        <w:rPr>
          <w:sz w:val="22"/>
          <w:szCs w:val="22"/>
          <w:u w:val="single"/>
        </w:rPr>
      </w:pPr>
      <w:r w:rsidRPr="00D5102A">
        <w:rPr>
          <w:sz w:val="22"/>
          <w:szCs w:val="22"/>
          <w:u w:val="single"/>
        </w:rPr>
        <w:t>Portable Concrete and/or Asphalt Plants *Not* Located On or Contiguous with MoDOT ROW</w:t>
      </w:r>
    </w:p>
    <w:p w:rsidR="00576A7D" w:rsidRPr="00D5102A" w:rsidRDefault="00576A7D" w:rsidP="00576A7D">
      <w:pPr>
        <w:pStyle w:val="ListParagraph"/>
        <w:numPr>
          <w:ilvl w:val="0"/>
          <w:numId w:val="14"/>
        </w:numPr>
        <w:rPr>
          <w:sz w:val="22"/>
          <w:szCs w:val="22"/>
          <w:u w:val="single"/>
        </w:rPr>
      </w:pPr>
      <w:r w:rsidRPr="00D5102A">
        <w:rPr>
          <w:sz w:val="22"/>
          <w:szCs w:val="22"/>
        </w:rPr>
        <w:t xml:space="preserve">Contractor must obtain MO-G490000 state operating permit to cover this industrial activity and generate their own SWPPP for LD, industrial runoff and wastewater treatment as outlined in the permit  </w:t>
      </w:r>
    </w:p>
    <w:p w:rsidR="00576A7D" w:rsidRPr="00D5102A" w:rsidRDefault="00576A7D" w:rsidP="00576A7D">
      <w:pPr>
        <w:pStyle w:val="ListParagraph"/>
        <w:rPr>
          <w:sz w:val="22"/>
          <w:szCs w:val="22"/>
        </w:rPr>
      </w:pPr>
    </w:p>
    <w:p w:rsidR="00576A7D" w:rsidRPr="00D5102A" w:rsidRDefault="00576A7D" w:rsidP="00576A7D">
      <w:pPr>
        <w:pStyle w:val="ListParagraph"/>
        <w:rPr>
          <w:i/>
          <w:sz w:val="22"/>
          <w:szCs w:val="22"/>
          <w:u w:val="single"/>
        </w:rPr>
      </w:pPr>
      <w:r w:rsidRPr="00D5102A">
        <w:rPr>
          <w:i/>
          <w:sz w:val="22"/>
          <w:szCs w:val="22"/>
        </w:rPr>
        <w:t>Note:  The MO-G490000 permits both the industrial activity (concrete/asphalt production) and any LD associated with that activity</w:t>
      </w:r>
    </w:p>
    <w:p w:rsidR="00576A7D" w:rsidRPr="00D5102A" w:rsidRDefault="00576A7D" w:rsidP="00576A7D">
      <w:pPr>
        <w:rPr>
          <w:sz w:val="22"/>
          <w:szCs w:val="22"/>
          <w:u w:val="single"/>
        </w:rPr>
      </w:pPr>
    </w:p>
    <w:p w:rsidR="00576A7D" w:rsidRPr="00D5102A" w:rsidRDefault="00576A7D" w:rsidP="00576A7D">
      <w:pPr>
        <w:rPr>
          <w:sz w:val="22"/>
          <w:szCs w:val="22"/>
          <w:u w:val="single"/>
        </w:rPr>
      </w:pPr>
      <w:r w:rsidRPr="00D5102A">
        <w:rPr>
          <w:sz w:val="22"/>
          <w:szCs w:val="22"/>
          <w:u w:val="single"/>
        </w:rPr>
        <w:t>Portable Concrete and/or Asphalt Plants Located On or Contiguous with MoDOT ROW</w:t>
      </w:r>
    </w:p>
    <w:p w:rsidR="00576A7D" w:rsidRPr="00D5102A" w:rsidDel="008C51BC" w:rsidRDefault="00576A7D" w:rsidP="00576A7D">
      <w:pPr>
        <w:pStyle w:val="ListParagraph"/>
        <w:numPr>
          <w:ilvl w:val="0"/>
          <w:numId w:val="14"/>
        </w:numPr>
        <w:rPr>
          <w:del w:id="2268" w:author="Nathan D. Muenks" w:date="2012-06-12T12:13:00Z"/>
          <w:sz w:val="22"/>
          <w:szCs w:val="22"/>
          <w:u w:val="single"/>
        </w:rPr>
      </w:pPr>
      <w:del w:id="2269" w:author="Nathan D. Muenks" w:date="2012-06-12T12:13:00Z">
        <w:r w:rsidRPr="00D5102A" w:rsidDel="008C51BC">
          <w:rPr>
            <w:sz w:val="22"/>
            <w:szCs w:val="22"/>
          </w:rPr>
          <w:delText>Contractor must obtain MO-G490000 state operating permit to cover this industrial activity</w:delText>
        </w:r>
      </w:del>
    </w:p>
    <w:p w:rsidR="00576A7D" w:rsidRPr="00D5102A" w:rsidRDefault="00576A7D" w:rsidP="00576A7D">
      <w:pPr>
        <w:pStyle w:val="ListParagraph"/>
        <w:numPr>
          <w:ilvl w:val="0"/>
          <w:numId w:val="14"/>
        </w:numPr>
        <w:rPr>
          <w:sz w:val="22"/>
          <w:szCs w:val="22"/>
          <w:u w:val="single"/>
        </w:rPr>
      </w:pPr>
      <w:r w:rsidRPr="00D5102A">
        <w:rPr>
          <w:sz w:val="22"/>
          <w:szCs w:val="22"/>
        </w:rPr>
        <w:t xml:space="preserve">Since </w:t>
      </w:r>
      <w:r w:rsidR="001E65AF" w:rsidRPr="001E65AF">
        <w:rPr>
          <w:color w:val="FF0000"/>
          <w:sz w:val="22"/>
          <w:szCs w:val="22"/>
          <w:rPrChange w:id="2270" w:author="Nathan D. Muenks" w:date="2012-06-15T15:51:00Z">
            <w:rPr>
              <w:color w:val="0000FF"/>
              <w:sz w:val="22"/>
              <w:szCs w:val="22"/>
              <w:u w:val="single"/>
            </w:rPr>
          </w:rPrChange>
        </w:rPr>
        <w:t>MO-</w:t>
      </w:r>
      <w:del w:id="2271" w:author="Nathan D. Muenks" w:date="2012-06-12T12:13:00Z">
        <w:r w:rsidR="001E65AF" w:rsidRPr="001E65AF">
          <w:rPr>
            <w:color w:val="FF0000"/>
            <w:sz w:val="22"/>
            <w:szCs w:val="22"/>
            <w:rPrChange w:id="2272" w:author="Nathan D. Muenks" w:date="2012-06-15T15:51:00Z">
              <w:rPr>
                <w:color w:val="0000FF"/>
                <w:sz w:val="22"/>
                <w:szCs w:val="22"/>
                <w:u w:val="single"/>
              </w:rPr>
            </w:rPrChange>
          </w:rPr>
          <w:delText xml:space="preserve">G490000 </w:delText>
        </w:r>
      </w:del>
      <w:ins w:id="2273" w:author="Nathan D. Muenks" w:date="2012-06-12T12:13:00Z">
        <w:r w:rsidR="001E65AF" w:rsidRPr="001E65AF">
          <w:rPr>
            <w:color w:val="FF0000"/>
            <w:sz w:val="22"/>
            <w:szCs w:val="22"/>
            <w:rPrChange w:id="2274" w:author="Nathan D. Muenks" w:date="2012-06-15T15:51:00Z">
              <w:rPr>
                <w:color w:val="0000FF"/>
                <w:sz w:val="22"/>
                <w:szCs w:val="22"/>
                <w:u w:val="single"/>
              </w:rPr>
            </w:rPrChange>
          </w:rPr>
          <w:t xml:space="preserve">R100007 </w:t>
        </w:r>
      </w:ins>
      <w:r w:rsidR="001E65AF" w:rsidRPr="001E65AF">
        <w:rPr>
          <w:color w:val="FF0000"/>
          <w:sz w:val="22"/>
          <w:szCs w:val="22"/>
          <w:rPrChange w:id="2275" w:author="Nathan D. Muenks" w:date="2012-06-15T15:51:00Z">
            <w:rPr>
              <w:color w:val="0000FF"/>
              <w:sz w:val="22"/>
              <w:szCs w:val="22"/>
              <w:u w:val="single"/>
            </w:rPr>
          </w:rPrChange>
        </w:rPr>
        <w:t xml:space="preserve">permits both </w:t>
      </w:r>
      <w:ins w:id="2276" w:author="Nathan D. Muenks" w:date="2012-06-12T12:27:00Z">
        <w:r w:rsidR="001E65AF" w:rsidRPr="001E65AF">
          <w:rPr>
            <w:color w:val="FF0000"/>
            <w:sz w:val="22"/>
            <w:szCs w:val="22"/>
            <w:rPrChange w:id="2277" w:author="Nathan D. Muenks" w:date="2012-06-15T15:51:00Z">
              <w:rPr>
                <w:color w:val="0000FF"/>
                <w:sz w:val="22"/>
                <w:szCs w:val="22"/>
                <w:u w:val="single"/>
              </w:rPr>
            </w:rPrChange>
          </w:rPr>
          <w:t xml:space="preserve">LD and associated </w:t>
        </w:r>
      </w:ins>
      <w:r w:rsidR="001E65AF" w:rsidRPr="001E65AF">
        <w:rPr>
          <w:color w:val="FF0000"/>
          <w:sz w:val="22"/>
          <w:szCs w:val="22"/>
          <w:rPrChange w:id="2278" w:author="Nathan D. Muenks" w:date="2012-06-15T15:51:00Z">
            <w:rPr>
              <w:color w:val="0000FF"/>
              <w:sz w:val="22"/>
              <w:szCs w:val="22"/>
              <w:u w:val="single"/>
            </w:rPr>
          </w:rPrChange>
        </w:rPr>
        <w:t xml:space="preserve">industrial </w:t>
      </w:r>
      <w:ins w:id="2279" w:author="Nathan D. Muenks" w:date="2012-06-12T12:28:00Z">
        <w:r w:rsidR="001E65AF" w:rsidRPr="001E65AF">
          <w:rPr>
            <w:color w:val="FF0000"/>
            <w:sz w:val="22"/>
            <w:szCs w:val="22"/>
            <w:rPrChange w:id="2280" w:author="Nathan D. Muenks" w:date="2012-06-15T15:51:00Z">
              <w:rPr>
                <w:color w:val="0000FF"/>
                <w:sz w:val="22"/>
                <w:szCs w:val="22"/>
                <w:u w:val="single"/>
              </w:rPr>
            </w:rPrChange>
          </w:rPr>
          <w:t xml:space="preserve">support </w:t>
        </w:r>
      </w:ins>
      <w:del w:id="2281" w:author="Nathan D. Muenks" w:date="2012-06-12T12:28:00Z">
        <w:r w:rsidR="001E65AF" w:rsidRPr="001E65AF">
          <w:rPr>
            <w:color w:val="FF0000"/>
            <w:sz w:val="22"/>
            <w:szCs w:val="22"/>
            <w:rPrChange w:id="2282" w:author="Nathan D. Muenks" w:date="2012-06-15T15:51:00Z">
              <w:rPr>
                <w:color w:val="0000FF"/>
                <w:sz w:val="22"/>
                <w:szCs w:val="22"/>
                <w:u w:val="single"/>
              </w:rPr>
            </w:rPrChange>
          </w:rPr>
          <w:delText>activity</w:delText>
        </w:r>
      </w:del>
      <w:ins w:id="2283" w:author="Nathan D. Muenks" w:date="2012-06-12T12:28:00Z">
        <w:r w:rsidR="001E65AF" w:rsidRPr="001E65AF">
          <w:rPr>
            <w:color w:val="FF0000"/>
            <w:sz w:val="22"/>
            <w:szCs w:val="22"/>
            <w:rPrChange w:id="2284" w:author="Nathan D. Muenks" w:date="2012-06-15T15:51:00Z">
              <w:rPr>
                <w:color w:val="0000FF"/>
                <w:sz w:val="22"/>
                <w:szCs w:val="22"/>
                <w:u w:val="single"/>
              </w:rPr>
            </w:rPrChange>
          </w:rPr>
          <w:t>activities</w:t>
        </w:r>
      </w:ins>
      <w:del w:id="2285" w:author="Nathan D. Muenks" w:date="2012-06-12T12:28:00Z">
        <w:r w:rsidRPr="00D5102A" w:rsidDel="002B6576">
          <w:rPr>
            <w:sz w:val="22"/>
            <w:szCs w:val="22"/>
          </w:rPr>
          <w:delText xml:space="preserve"> and LD</w:delText>
        </w:r>
      </w:del>
      <w:r w:rsidRPr="00D5102A">
        <w:rPr>
          <w:sz w:val="22"/>
          <w:szCs w:val="22"/>
        </w:rPr>
        <w:t xml:space="preserve">, the contractor can utilize the MoDOT SWPPP to account for the </w:t>
      </w:r>
      <w:del w:id="2286" w:author="Nathan D. Muenks" w:date="2012-06-12T12:29:00Z">
        <w:r w:rsidRPr="00D5102A" w:rsidDel="002B6576">
          <w:rPr>
            <w:sz w:val="22"/>
            <w:szCs w:val="22"/>
          </w:rPr>
          <w:delText xml:space="preserve">LD portion of the </w:delText>
        </w:r>
      </w:del>
      <w:r w:rsidRPr="00D5102A">
        <w:rPr>
          <w:sz w:val="22"/>
          <w:szCs w:val="22"/>
        </w:rPr>
        <w:t xml:space="preserve">facility; however, amendments </w:t>
      </w:r>
      <w:del w:id="2287" w:author="Nathan D. Muenks" w:date="2012-06-12T12:29:00Z">
        <w:r w:rsidR="001E65AF" w:rsidRPr="001E65AF">
          <w:rPr>
            <w:color w:val="FF0000"/>
            <w:sz w:val="22"/>
            <w:szCs w:val="22"/>
            <w:rPrChange w:id="2288" w:author="Nathan D. Muenks" w:date="2012-06-15T15:51:00Z">
              <w:rPr>
                <w:color w:val="0000FF"/>
                <w:sz w:val="22"/>
                <w:szCs w:val="22"/>
                <w:u w:val="single"/>
              </w:rPr>
            </w:rPrChange>
          </w:rPr>
          <w:delText xml:space="preserve">must </w:delText>
        </w:r>
      </w:del>
      <w:ins w:id="2289" w:author="Nathan D. Muenks" w:date="2012-06-12T12:29:00Z">
        <w:r w:rsidR="001E65AF" w:rsidRPr="001E65AF">
          <w:rPr>
            <w:color w:val="FF0000"/>
            <w:sz w:val="22"/>
            <w:szCs w:val="22"/>
            <w:rPrChange w:id="2290" w:author="Nathan D. Muenks" w:date="2012-06-15T15:51:00Z">
              <w:rPr>
                <w:color w:val="0000FF"/>
                <w:sz w:val="22"/>
                <w:szCs w:val="22"/>
                <w:u w:val="single"/>
              </w:rPr>
            </w:rPrChange>
          </w:rPr>
          <w:t>may need to</w:t>
        </w:r>
        <w:r w:rsidR="002B6576" w:rsidRPr="00D5102A">
          <w:rPr>
            <w:sz w:val="22"/>
            <w:szCs w:val="22"/>
          </w:rPr>
          <w:t xml:space="preserve"> </w:t>
        </w:r>
      </w:ins>
      <w:r w:rsidRPr="00D5102A">
        <w:rPr>
          <w:sz w:val="22"/>
          <w:szCs w:val="22"/>
        </w:rPr>
        <w:t xml:space="preserve">be made to the MoDOT SWPPP to cover the industrial activities as outlined in and required by the permit.  These amendments </w:t>
      </w:r>
      <w:del w:id="2291" w:author="Nathan D. Muenks" w:date="2012-06-12T12:30:00Z">
        <w:r w:rsidR="001E65AF" w:rsidRPr="001E65AF">
          <w:rPr>
            <w:color w:val="FF0000"/>
            <w:sz w:val="22"/>
            <w:szCs w:val="22"/>
            <w:rPrChange w:id="2292" w:author="Nathan D. Muenks" w:date="2012-06-15T15:51:00Z">
              <w:rPr>
                <w:color w:val="0000FF"/>
                <w:sz w:val="22"/>
                <w:szCs w:val="22"/>
                <w:u w:val="single"/>
              </w:rPr>
            </w:rPrChange>
          </w:rPr>
          <w:delText xml:space="preserve">will </w:delText>
        </w:r>
      </w:del>
      <w:ins w:id="2293" w:author="Nathan D. Muenks" w:date="2012-06-12T12:30:00Z">
        <w:r w:rsidR="001E65AF" w:rsidRPr="001E65AF">
          <w:rPr>
            <w:color w:val="FF0000"/>
            <w:sz w:val="22"/>
            <w:szCs w:val="22"/>
            <w:rPrChange w:id="2294" w:author="Nathan D. Muenks" w:date="2012-06-15T15:51:00Z">
              <w:rPr>
                <w:color w:val="0000FF"/>
                <w:sz w:val="22"/>
                <w:szCs w:val="22"/>
                <w:u w:val="single"/>
              </w:rPr>
            </w:rPrChange>
          </w:rPr>
          <w:t>may</w:t>
        </w:r>
        <w:r w:rsidR="002B6576" w:rsidRPr="00D5102A">
          <w:rPr>
            <w:sz w:val="22"/>
            <w:szCs w:val="22"/>
          </w:rPr>
          <w:t xml:space="preserve"> </w:t>
        </w:r>
      </w:ins>
      <w:r w:rsidRPr="00D5102A">
        <w:rPr>
          <w:sz w:val="22"/>
          <w:szCs w:val="22"/>
        </w:rPr>
        <w:t>need to include identifying the features of the plant and process specific BMPs on site maps.</w:t>
      </w:r>
    </w:p>
    <w:p w:rsidR="00576A7D" w:rsidRPr="00D5102A" w:rsidRDefault="00576A7D" w:rsidP="00576A7D">
      <w:pPr>
        <w:pStyle w:val="ListParagraph"/>
        <w:numPr>
          <w:ilvl w:val="0"/>
          <w:numId w:val="14"/>
        </w:numPr>
        <w:rPr>
          <w:sz w:val="22"/>
          <w:szCs w:val="22"/>
          <w:u w:val="single"/>
        </w:rPr>
      </w:pPr>
      <w:r w:rsidRPr="00D5102A">
        <w:rPr>
          <w:sz w:val="22"/>
          <w:szCs w:val="22"/>
        </w:rPr>
        <w:t>Contractor will be responsible for all required inspections and maintenance of the facility as required in the permit, with quality assurance oversight from the MoDOT engineer and/or inspector</w:t>
      </w:r>
    </w:p>
    <w:p w:rsidR="00576A7D" w:rsidRPr="00D5102A" w:rsidRDefault="00576A7D" w:rsidP="00576A7D">
      <w:pPr>
        <w:rPr>
          <w:sz w:val="22"/>
          <w:szCs w:val="22"/>
        </w:rPr>
      </w:pPr>
    </w:p>
    <w:p w:rsidR="00576A7D" w:rsidRPr="00D5102A" w:rsidRDefault="00576A7D" w:rsidP="00576A7D">
      <w:pPr>
        <w:rPr>
          <w:sz w:val="22"/>
          <w:szCs w:val="22"/>
        </w:rPr>
      </w:pPr>
    </w:p>
    <w:p w:rsidR="00576A7D" w:rsidRPr="00D5102A" w:rsidRDefault="00576A7D" w:rsidP="00576A7D">
      <w:pPr>
        <w:rPr>
          <w:sz w:val="22"/>
          <w:szCs w:val="22"/>
        </w:rPr>
      </w:pPr>
    </w:p>
    <w:p w:rsidR="00576A7D" w:rsidRPr="00D5102A" w:rsidRDefault="00576A7D" w:rsidP="00576A7D">
      <w:pPr>
        <w:rPr>
          <w:b/>
          <w:sz w:val="22"/>
          <w:szCs w:val="22"/>
        </w:rPr>
      </w:pPr>
      <w:r w:rsidRPr="00D5102A">
        <w:rPr>
          <w:b/>
          <w:sz w:val="22"/>
          <w:szCs w:val="22"/>
        </w:rPr>
        <w:t>Note:  The contractor will need to provide MoDOT with a copy of all appropriate permits and/or environmental clearances that have been obtained by the contractor for borrow areas, excess disposal areas and portable plants located on or contiguous with MoDOT right-of-way.</w:t>
      </w:r>
    </w:p>
    <w:p w:rsidR="00576A7D" w:rsidRPr="00D5102A" w:rsidRDefault="00576A7D" w:rsidP="00576A7D">
      <w:pPr>
        <w:jc w:val="center"/>
        <w:rPr>
          <w:b/>
          <w:sz w:val="22"/>
          <w:szCs w:val="22"/>
          <w:u w:val="single"/>
        </w:rPr>
      </w:pPr>
    </w:p>
    <w:p w:rsidR="00576A7D" w:rsidRPr="00D5102A" w:rsidRDefault="00576A7D" w:rsidP="00576A7D">
      <w:pPr>
        <w:jc w:val="center"/>
        <w:rPr>
          <w:b/>
          <w:sz w:val="22"/>
          <w:szCs w:val="22"/>
          <w:u w:val="single"/>
        </w:rPr>
      </w:pPr>
    </w:p>
    <w:p w:rsidR="00576A7D" w:rsidRPr="00D5102A" w:rsidRDefault="00576A7D" w:rsidP="00576A7D">
      <w:pPr>
        <w:jc w:val="center"/>
        <w:rPr>
          <w:b/>
          <w:sz w:val="22"/>
          <w:szCs w:val="22"/>
          <w:u w:val="single"/>
        </w:rPr>
      </w:pPr>
    </w:p>
    <w:p w:rsidR="00576A7D" w:rsidRPr="00D5102A" w:rsidRDefault="00576A7D" w:rsidP="00576A7D">
      <w:pPr>
        <w:jc w:val="center"/>
        <w:rPr>
          <w:b/>
          <w:sz w:val="22"/>
          <w:szCs w:val="22"/>
          <w:u w:val="single"/>
        </w:rPr>
      </w:pPr>
    </w:p>
    <w:p w:rsidR="00576A7D" w:rsidRPr="00D5102A" w:rsidRDefault="00576A7D" w:rsidP="00576A7D">
      <w:pPr>
        <w:jc w:val="center"/>
        <w:rPr>
          <w:b/>
          <w:sz w:val="22"/>
          <w:szCs w:val="22"/>
          <w:u w:val="single"/>
        </w:rPr>
      </w:pPr>
    </w:p>
    <w:p w:rsidR="00576A7D" w:rsidRPr="00D5102A" w:rsidRDefault="00576A7D" w:rsidP="00576A7D">
      <w:pPr>
        <w:jc w:val="center"/>
        <w:rPr>
          <w:b/>
          <w:sz w:val="22"/>
          <w:szCs w:val="22"/>
          <w:u w:val="single"/>
        </w:rPr>
      </w:pPr>
    </w:p>
    <w:p w:rsidR="00576A7D" w:rsidRPr="00D5102A" w:rsidRDefault="00576A7D" w:rsidP="00576A7D">
      <w:pPr>
        <w:jc w:val="center"/>
        <w:rPr>
          <w:b/>
          <w:sz w:val="22"/>
          <w:szCs w:val="22"/>
          <w:u w:val="single"/>
        </w:rPr>
      </w:pPr>
      <w:r w:rsidRPr="00D5102A">
        <w:rPr>
          <w:b/>
          <w:sz w:val="22"/>
          <w:szCs w:val="22"/>
          <w:u w:val="single"/>
        </w:rPr>
        <w:t>Questions regarding this guidance document can be directed to:</w:t>
      </w:r>
    </w:p>
    <w:p w:rsidR="00576A7D" w:rsidRPr="00D5102A" w:rsidRDefault="00576A7D" w:rsidP="00576A7D">
      <w:pPr>
        <w:rPr>
          <w:sz w:val="22"/>
          <w:szCs w:val="22"/>
        </w:rPr>
      </w:pPr>
      <w:r w:rsidRPr="00D5102A">
        <w:rPr>
          <w:sz w:val="22"/>
          <w:szCs w:val="22"/>
        </w:rPr>
        <w:tab/>
      </w:r>
      <w:r w:rsidRPr="00D5102A">
        <w:rPr>
          <w:sz w:val="22"/>
          <w:szCs w:val="22"/>
        </w:rPr>
        <w:tab/>
      </w:r>
    </w:p>
    <w:p w:rsidR="00576A7D" w:rsidRPr="00D5102A" w:rsidRDefault="00576A7D" w:rsidP="00576A7D">
      <w:pPr>
        <w:rPr>
          <w:sz w:val="22"/>
          <w:szCs w:val="22"/>
        </w:rPr>
      </w:pPr>
    </w:p>
    <w:p w:rsidR="00576A7D" w:rsidRPr="00D5102A" w:rsidRDefault="00576A7D" w:rsidP="00576A7D">
      <w:pPr>
        <w:jc w:val="center"/>
        <w:rPr>
          <w:b/>
          <w:sz w:val="22"/>
          <w:szCs w:val="22"/>
        </w:rPr>
      </w:pPr>
      <w:r w:rsidRPr="00D5102A">
        <w:rPr>
          <w:b/>
          <w:sz w:val="22"/>
          <w:szCs w:val="22"/>
        </w:rPr>
        <w:t>Nate Muenks</w:t>
      </w:r>
    </w:p>
    <w:p w:rsidR="00576A7D" w:rsidRPr="00D5102A" w:rsidRDefault="00576A7D" w:rsidP="00576A7D">
      <w:pPr>
        <w:jc w:val="center"/>
        <w:rPr>
          <w:b/>
          <w:sz w:val="22"/>
          <w:szCs w:val="22"/>
        </w:rPr>
      </w:pPr>
      <w:r w:rsidRPr="00D5102A">
        <w:rPr>
          <w:b/>
          <w:sz w:val="22"/>
          <w:szCs w:val="22"/>
        </w:rPr>
        <w:t>Senior Environmental Specialist</w:t>
      </w:r>
    </w:p>
    <w:p w:rsidR="00576A7D" w:rsidRPr="00D5102A" w:rsidRDefault="00576A7D" w:rsidP="00576A7D">
      <w:pPr>
        <w:jc w:val="center"/>
        <w:rPr>
          <w:b/>
          <w:sz w:val="22"/>
          <w:szCs w:val="22"/>
        </w:rPr>
      </w:pPr>
      <w:r w:rsidRPr="00D5102A">
        <w:rPr>
          <w:b/>
          <w:sz w:val="22"/>
          <w:szCs w:val="22"/>
        </w:rPr>
        <w:t>MoDOT Environmental &amp; Historic Preservation Section</w:t>
      </w:r>
    </w:p>
    <w:p w:rsidR="00576A7D" w:rsidRPr="00D5102A" w:rsidRDefault="00576A7D" w:rsidP="00576A7D">
      <w:pPr>
        <w:jc w:val="center"/>
        <w:rPr>
          <w:b/>
          <w:sz w:val="22"/>
          <w:szCs w:val="22"/>
        </w:rPr>
      </w:pPr>
      <w:r w:rsidRPr="00D5102A">
        <w:rPr>
          <w:b/>
          <w:sz w:val="22"/>
          <w:szCs w:val="22"/>
        </w:rPr>
        <w:t>601 West Main Street</w:t>
      </w:r>
    </w:p>
    <w:p w:rsidR="00576A7D" w:rsidRPr="00D5102A" w:rsidRDefault="00576A7D" w:rsidP="00576A7D">
      <w:pPr>
        <w:jc w:val="center"/>
        <w:rPr>
          <w:b/>
          <w:sz w:val="22"/>
          <w:szCs w:val="22"/>
        </w:rPr>
      </w:pPr>
      <w:r w:rsidRPr="00D5102A">
        <w:rPr>
          <w:b/>
          <w:sz w:val="22"/>
          <w:szCs w:val="22"/>
        </w:rPr>
        <w:t>Jefferson City, MO 65101</w:t>
      </w:r>
    </w:p>
    <w:p w:rsidR="00576A7D" w:rsidRPr="00D5102A" w:rsidRDefault="00576A7D" w:rsidP="00576A7D">
      <w:pPr>
        <w:jc w:val="center"/>
        <w:rPr>
          <w:b/>
          <w:sz w:val="22"/>
          <w:szCs w:val="22"/>
        </w:rPr>
      </w:pPr>
      <w:r w:rsidRPr="00D5102A">
        <w:rPr>
          <w:b/>
          <w:sz w:val="22"/>
          <w:szCs w:val="22"/>
        </w:rPr>
        <w:t>Phone:  (573) 751-2790</w:t>
      </w:r>
    </w:p>
    <w:p w:rsidR="00576A7D" w:rsidRPr="00D5102A" w:rsidRDefault="00576A7D" w:rsidP="00576A7D">
      <w:pPr>
        <w:jc w:val="center"/>
        <w:rPr>
          <w:b/>
          <w:sz w:val="22"/>
          <w:szCs w:val="22"/>
        </w:rPr>
      </w:pPr>
      <w:r w:rsidRPr="00D5102A">
        <w:rPr>
          <w:b/>
          <w:sz w:val="22"/>
          <w:szCs w:val="22"/>
        </w:rPr>
        <w:t>Fax:  (573) 522-1973</w:t>
      </w:r>
    </w:p>
    <w:p w:rsidR="00576A7D" w:rsidRPr="00D5102A" w:rsidRDefault="00576A7D" w:rsidP="00576A7D">
      <w:pPr>
        <w:pStyle w:val="NormalWeb"/>
        <w:spacing w:before="0" w:beforeAutospacing="0" w:after="0" w:afterAutospacing="0"/>
        <w:jc w:val="center"/>
      </w:pPr>
      <w:r w:rsidRPr="00D5102A">
        <w:rPr>
          <w:b/>
          <w:sz w:val="22"/>
          <w:szCs w:val="22"/>
        </w:rPr>
        <w:t>nathan.muenks@modot.mo.gov</w:t>
      </w: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95512A" w:rsidDel="00F24A87" w:rsidRDefault="0095512A" w:rsidP="001A54EB">
      <w:pPr>
        <w:pStyle w:val="Heading1"/>
        <w:jc w:val="center"/>
        <w:rPr>
          <w:del w:id="2295" w:author="Nathan D. Muenks" w:date="2012-06-15T14:54:00Z"/>
          <w:color w:val="FF0000"/>
        </w:rPr>
      </w:pPr>
    </w:p>
    <w:p w:rsidR="0095512A" w:rsidDel="00F24A87" w:rsidRDefault="0095512A">
      <w:pPr>
        <w:rPr>
          <w:del w:id="2296" w:author="Nathan D. Muenks" w:date="2012-06-15T14:54:00Z"/>
          <w:noProof/>
          <w:sz w:val="28"/>
          <w:szCs w:val="28"/>
        </w:rPr>
      </w:pPr>
      <w:del w:id="2297" w:author="Nathan D. Muenks" w:date="2012-06-15T14:46:00Z">
        <w:r w:rsidDel="00727308">
          <w:br w:type="page"/>
        </w:r>
      </w:del>
    </w:p>
    <w:p w:rsidR="00000000" w:rsidRDefault="00CA2ABA">
      <w:pPr>
        <w:rPr>
          <w:del w:id="2298" w:author="Nathan D. Muenks" w:date="2012-06-15T14:54:00Z"/>
          <w:color w:val="FF0000"/>
        </w:rPr>
        <w:pPrChange w:id="2299" w:author="Nathan D. Muenks" w:date="2012-06-15T14:54:00Z">
          <w:pPr>
            <w:pStyle w:val="Heading1"/>
            <w:jc w:val="center"/>
          </w:pPr>
        </w:pPrChange>
      </w:pPr>
    </w:p>
    <w:p w:rsidR="00576A7D" w:rsidDel="00F24A87" w:rsidRDefault="00576A7D" w:rsidP="001A54EB">
      <w:pPr>
        <w:pStyle w:val="Heading1"/>
        <w:jc w:val="center"/>
        <w:rPr>
          <w:del w:id="2300" w:author="Nathan D. Muenks" w:date="2012-06-15T14:54:00Z"/>
          <w:color w:val="FF0000"/>
        </w:rPr>
      </w:pPr>
    </w:p>
    <w:p w:rsidR="00576A7D" w:rsidDel="00F24A87" w:rsidRDefault="00576A7D" w:rsidP="001A54EB">
      <w:pPr>
        <w:pStyle w:val="Heading1"/>
        <w:jc w:val="center"/>
        <w:rPr>
          <w:del w:id="2301" w:author="Nathan D. Muenks" w:date="2012-06-15T14:54:00Z"/>
          <w:color w:val="FF0000"/>
        </w:rPr>
      </w:pPr>
    </w:p>
    <w:p w:rsidR="00576A7D" w:rsidDel="00F24A87" w:rsidRDefault="00576A7D" w:rsidP="001A54EB">
      <w:pPr>
        <w:pStyle w:val="Heading1"/>
        <w:jc w:val="center"/>
        <w:rPr>
          <w:del w:id="2302" w:author="Nathan D. Muenks" w:date="2012-06-15T14:54:00Z"/>
          <w:color w:val="FF0000"/>
        </w:rPr>
      </w:pPr>
    </w:p>
    <w:p w:rsidR="00576A7D" w:rsidDel="00F24A87" w:rsidRDefault="00576A7D" w:rsidP="001A54EB">
      <w:pPr>
        <w:pStyle w:val="Heading1"/>
        <w:jc w:val="center"/>
        <w:rPr>
          <w:del w:id="2303" w:author="Nathan D. Muenks" w:date="2012-06-15T14:54:00Z"/>
          <w:color w:val="FF0000"/>
        </w:rPr>
      </w:pPr>
    </w:p>
    <w:p w:rsidR="00576A7D" w:rsidDel="00F24A87" w:rsidRDefault="00576A7D" w:rsidP="001A54EB">
      <w:pPr>
        <w:pStyle w:val="Heading1"/>
        <w:jc w:val="center"/>
        <w:rPr>
          <w:del w:id="2304" w:author="Nathan D. Muenks" w:date="2012-06-15T14:54:00Z"/>
          <w:color w:val="FF0000"/>
        </w:rPr>
      </w:pPr>
    </w:p>
    <w:p w:rsidR="00576A7D" w:rsidDel="00F24A87" w:rsidRDefault="00576A7D" w:rsidP="001A54EB">
      <w:pPr>
        <w:pStyle w:val="Heading1"/>
        <w:jc w:val="center"/>
        <w:rPr>
          <w:del w:id="2305" w:author="Nathan D. Muenks" w:date="2012-06-15T14:54:00Z"/>
          <w:color w:val="FF0000"/>
        </w:rPr>
      </w:pPr>
    </w:p>
    <w:p w:rsidR="00576A7D" w:rsidDel="00F24A87" w:rsidRDefault="00576A7D" w:rsidP="001A54EB">
      <w:pPr>
        <w:pStyle w:val="Heading1"/>
        <w:jc w:val="center"/>
        <w:rPr>
          <w:del w:id="2306" w:author="Nathan D. Muenks" w:date="2012-06-15T14:54:00Z"/>
          <w:color w:val="FF0000"/>
        </w:rPr>
      </w:pPr>
    </w:p>
    <w:p w:rsidR="00576A7D" w:rsidDel="00F24A87" w:rsidRDefault="00576A7D" w:rsidP="001A54EB">
      <w:pPr>
        <w:pStyle w:val="Heading1"/>
        <w:jc w:val="center"/>
        <w:rPr>
          <w:del w:id="2307" w:author="Nathan D. Muenks" w:date="2012-06-15T14:54:00Z"/>
          <w:color w:val="FF0000"/>
        </w:rPr>
      </w:pPr>
    </w:p>
    <w:p w:rsidR="00576A7D" w:rsidDel="00F24A87" w:rsidRDefault="00576A7D" w:rsidP="001A54EB">
      <w:pPr>
        <w:pStyle w:val="Heading1"/>
        <w:jc w:val="center"/>
        <w:rPr>
          <w:del w:id="2308" w:author="Nathan D. Muenks" w:date="2012-06-15T14:54:00Z"/>
          <w:color w:val="FF0000"/>
        </w:rPr>
      </w:pPr>
    </w:p>
    <w:p w:rsidR="00576A7D" w:rsidDel="00F24A87" w:rsidRDefault="00576A7D" w:rsidP="001A54EB">
      <w:pPr>
        <w:pStyle w:val="Heading1"/>
        <w:jc w:val="center"/>
        <w:rPr>
          <w:del w:id="2309" w:author="Nathan D. Muenks" w:date="2012-06-15T14:54:00Z"/>
          <w:color w:val="FF0000"/>
        </w:rPr>
      </w:pPr>
    </w:p>
    <w:p w:rsidR="00576A7D" w:rsidDel="00F24A87" w:rsidRDefault="00576A7D" w:rsidP="001A54EB">
      <w:pPr>
        <w:pStyle w:val="Heading1"/>
        <w:jc w:val="center"/>
        <w:rPr>
          <w:del w:id="2310" w:author="Nathan D. Muenks" w:date="2012-06-15T14:54:00Z"/>
          <w:color w:val="FF0000"/>
        </w:rPr>
      </w:pPr>
    </w:p>
    <w:p w:rsidR="00576A7D" w:rsidDel="00F24A87" w:rsidRDefault="00576A7D" w:rsidP="001A54EB">
      <w:pPr>
        <w:pStyle w:val="Heading1"/>
        <w:jc w:val="center"/>
        <w:rPr>
          <w:del w:id="2311" w:author="Nathan D. Muenks" w:date="2012-06-15T14:54:00Z"/>
          <w:color w:val="FF0000"/>
        </w:rPr>
      </w:pPr>
    </w:p>
    <w:p w:rsidR="00576A7D" w:rsidDel="00F24A87" w:rsidRDefault="00576A7D" w:rsidP="001A54EB">
      <w:pPr>
        <w:pStyle w:val="Heading1"/>
        <w:jc w:val="center"/>
        <w:rPr>
          <w:del w:id="2312" w:author="Nathan D. Muenks" w:date="2012-06-15T14:54:00Z"/>
          <w:color w:val="FF0000"/>
        </w:rPr>
      </w:pPr>
    </w:p>
    <w:p w:rsidR="00576A7D" w:rsidDel="00F24A87" w:rsidRDefault="00576A7D" w:rsidP="001A54EB">
      <w:pPr>
        <w:pStyle w:val="Heading1"/>
        <w:jc w:val="center"/>
        <w:rPr>
          <w:del w:id="2313" w:author="Nathan D. Muenks" w:date="2012-06-15T14:54:00Z"/>
          <w:color w:val="FF0000"/>
        </w:rPr>
      </w:pPr>
    </w:p>
    <w:p w:rsidR="00576A7D" w:rsidRPr="006853FA" w:rsidDel="00F24A87" w:rsidRDefault="00576A7D" w:rsidP="001A54EB">
      <w:pPr>
        <w:pStyle w:val="Heading1"/>
        <w:jc w:val="center"/>
        <w:rPr>
          <w:del w:id="2314" w:author="Nathan D. Muenks" w:date="2012-06-15T14:54:00Z"/>
        </w:rPr>
      </w:pPr>
    </w:p>
    <w:p w:rsidR="00F24A87" w:rsidRDefault="00F24A87" w:rsidP="00727308">
      <w:pPr>
        <w:pStyle w:val="Heading1"/>
        <w:jc w:val="center"/>
        <w:rPr>
          <w:ins w:id="2315" w:author="Nathan D. Muenks" w:date="2012-06-15T14:54:00Z"/>
        </w:rPr>
      </w:pPr>
      <w:bookmarkStart w:id="2316" w:name="FIG806841"/>
    </w:p>
    <w:p w:rsidR="00F24A87" w:rsidRDefault="00F24A87" w:rsidP="00727308">
      <w:pPr>
        <w:pStyle w:val="Heading1"/>
        <w:jc w:val="center"/>
        <w:rPr>
          <w:ins w:id="2317" w:author="Nathan D. Muenks" w:date="2012-06-15T14:54:00Z"/>
        </w:rPr>
      </w:pPr>
    </w:p>
    <w:p w:rsidR="00F24A87" w:rsidRDefault="00F24A87" w:rsidP="00727308">
      <w:pPr>
        <w:pStyle w:val="Heading1"/>
        <w:jc w:val="center"/>
        <w:rPr>
          <w:ins w:id="2318" w:author="Nathan D. Muenks" w:date="2012-06-15T14:54:00Z"/>
        </w:rPr>
      </w:pPr>
    </w:p>
    <w:p w:rsidR="00F24A87" w:rsidRDefault="00F24A87" w:rsidP="00727308">
      <w:pPr>
        <w:pStyle w:val="Heading1"/>
        <w:jc w:val="center"/>
        <w:rPr>
          <w:ins w:id="2319" w:author="Nathan D. Muenks" w:date="2012-06-15T14:54:00Z"/>
        </w:rPr>
      </w:pPr>
    </w:p>
    <w:p w:rsidR="00F24A87" w:rsidRDefault="00F24A87" w:rsidP="00727308">
      <w:pPr>
        <w:pStyle w:val="Heading1"/>
        <w:jc w:val="center"/>
        <w:rPr>
          <w:ins w:id="2320" w:author="Nathan D. Muenks" w:date="2012-06-15T14:54:00Z"/>
        </w:rPr>
      </w:pPr>
    </w:p>
    <w:p w:rsidR="00F24A87" w:rsidRDefault="00F24A87" w:rsidP="00727308">
      <w:pPr>
        <w:pStyle w:val="Heading1"/>
        <w:jc w:val="center"/>
        <w:rPr>
          <w:ins w:id="2321" w:author="Nathan D. Muenks" w:date="2012-06-15T14:54:00Z"/>
        </w:rPr>
      </w:pPr>
    </w:p>
    <w:p w:rsidR="00F24A87" w:rsidRDefault="00F24A87" w:rsidP="00727308">
      <w:pPr>
        <w:pStyle w:val="Heading1"/>
        <w:jc w:val="center"/>
        <w:rPr>
          <w:ins w:id="2322" w:author="Nathan D. Muenks" w:date="2012-06-15T14:54:00Z"/>
        </w:rPr>
      </w:pPr>
    </w:p>
    <w:p w:rsidR="00F24A87" w:rsidRDefault="00F24A87" w:rsidP="00727308">
      <w:pPr>
        <w:pStyle w:val="Heading1"/>
        <w:jc w:val="center"/>
        <w:rPr>
          <w:ins w:id="2323" w:author="Nathan D. Muenks" w:date="2012-06-15T14:54:00Z"/>
        </w:rPr>
      </w:pPr>
    </w:p>
    <w:p w:rsidR="00F24A87" w:rsidRDefault="00F24A87" w:rsidP="00727308">
      <w:pPr>
        <w:pStyle w:val="Heading1"/>
        <w:jc w:val="center"/>
        <w:rPr>
          <w:ins w:id="2324" w:author="Nathan D. Muenks" w:date="2012-06-15T14:54:00Z"/>
        </w:rPr>
      </w:pPr>
    </w:p>
    <w:p w:rsidR="00F24A87" w:rsidRDefault="00F24A87" w:rsidP="00727308">
      <w:pPr>
        <w:pStyle w:val="Heading1"/>
        <w:jc w:val="center"/>
        <w:rPr>
          <w:ins w:id="2325" w:author="Nathan D. Muenks" w:date="2012-06-15T14:54:00Z"/>
        </w:rPr>
      </w:pPr>
    </w:p>
    <w:p w:rsidR="00F24A87" w:rsidRDefault="00F24A87" w:rsidP="00727308">
      <w:pPr>
        <w:pStyle w:val="Heading1"/>
        <w:jc w:val="center"/>
        <w:rPr>
          <w:ins w:id="2326" w:author="Nathan D. Muenks" w:date="2012-06-15T14:54:00Z"/>
        </w:rPr>
      </w:pPr>
    </w:p>
    <w:p w:rsidR="00F24A87" w:rsidRDefault="00F24A87" w:rsidP="00727308">
      <w:pPr>
        <w:pStyle w:val="Heading1"/>
        <w:jc w:val="center"/>
        <w:rPr>
          <w:ins w:id="2327" w:author="Nathan D. Muenks" w:date="2012-06-15T14:54:00Z"/>
        </w:rPr>
      </w:pPr>
    </w:p>
    <w:p w:rsidR="00F24A87" w:rsidRDefault="00F24A87" w:rsidP="00727308">
      <w:pPr>
        <w:pStyle w:val="Heading1"/>
        <w:jc w:val="center"/>
        <w:rPr>
          <w:ins w:id="2328" w:author="Nathan D. Muenks" w:date="2012-06-15T14:54:00Z"/>
        </w:rPr>
      </w:pPr>
    </w:p>
    <w:p w:rsidR="00F24A87" w:rsidRDefault="00F24A87" w:rsidP="00727308">
      <w:pPr>
        <w:pStyle w:val="Heading1"/>
        <w:jc w:val="center"/>
        <w:rPr>
          <w:ins w:id="2329" w:author="Nathan D. Muenks" w:date="2012-06-15T14:54:00Z"/>
        </w:rPr>
      </w:pPr>
    </w:p>
    <w:p w:rsidR="00F24A87" w:rsidRDefault="00F24A87" w:rsidP="00727308">
      <w:pPr>
        <w:pStyle w:val="Heading1"/>
        <w:jc w:val="center"/>
        <w:rPr>
          <w:ins w:id="2330" w:author="Nathan D. Muenks" w:date="2012-06-15T14:54:00Z"/>
        </w:rPr>
      </w:pPr>
    </w:p>
    <w:p w:rsidR="00F24A87" w:rsidRDefault="00F24A87" w:rsidP="00727308">
      <w:pPr>
        <w:pStyle w:val="Heading1"/>
        <w:jc w:val="center"/>
        <w:rPr>
          <w:ins w:id="2331" w:author="Nathan D. Muenks" w:date="2012-06-15T14:54:00Z"/>
        </w:rPr>
      </w:pPr>
    </w:p>
    <w:p w:rsidR="00727308" w:rsidRPr="00501145" w:rsidRDefault="001E65AF" w:rsidP="00727308">
      <w:pPr>
        <w:pStyle w:val="Heading1"/>
        <w:jc w:val="center"/>
        <w:rPr>
          <w:ins w:id="2332" w:author="Nathan D. Muenks" w:date="2012-06-15T14:46:00Z"/>
          <w:color w:val="FF0000"/>
          <w:rPrChange w:id="2333" w:author="Nathan D. Muenks" w:date="2012-06-15T15:51:00Z">
            <w:rPr>
              <w:ins w:id="2334" w:author="Nathan D. Muenks" w:date="2012-06-15T14:46:00Z"/>
            </w:rPr>
          </w:rPrChange>
        </w:rPr>
      </w:pPr>
      <w:bookmarkStart w:id="2335" w:name="_Toc327537206"/>
      <w:ins w:id="2336" w:author="Nathan D. Muenks" w:date="2012-06-15T14:46:00Z">
        <w:r w:rsidRPr="001E65AF">
          <w:rPr>
            <w:color w:val="FF0000"/>
            <w:rPrChange w:id="2337" w:author="Nathan D. Muenks" w:date="2012-06-15T15:51:00Z">
              <w:rPr>
                <w:color w:val="0000FF"/>
                <w:u w:val="single"/>
              </w:rPr>
            </w:rPrChange>
          </w:rPr>
          <w:t>fig. 806.8.</w:t>
        </w:r>
      </w:ins>
      <w:ins w:id="2338" w:author="Nathan D. Muenks" w:date="2012-06-15T14:48:00Z">
        <w:r w:rsidRPr="001E65AF">
          <w:rPr>
            <w:color w:val="FF0000"/>
            <w:rPrChange w:id="2339" w:author="Nathan D. Muenks" w:date="2012-06-15T15:51:00Z">
              <w:rPr>
                <w:color w:val="0000FF"/>
                <w:u w:val="single"/>
              </w:rPr>
            </w:rPrChange>
          </w:rPr>
          <w:t>2</w:t>
        </w:r>
      </w:ins>
      <w:bookmarkEnd w:id="2335"/>
    </w:p>
    <w:p w:rsidR="00F24A87" w:rsidRPr="00501145" w:rsidRDefault="00F24A87" w:rsidP="00727308">
      <w:pPr>
        <w:jc w:val="center"/>
        <w:rPr>
          <w:ins w:id="2340" w:author="Nathan D. Muenks" w:date="2012-06-15T14:58:00Z"/>
          <w:color w:val="FF0000"/>
          <w:rPrChange w:id="2341" w:author="Nathan D. Muenks" w:date="2012-06-15T15:51:00Z">
            <w:rPr>
              <w:ins w:id="2342" w:author="Nathan D. Muenks" w:date="2012-06-15T14:58:00Z"/>
            </w:rPr>
          </w:rPrChange>
        </w:rPr>
      </w:pPr>
    </w:p>
    <w:p w:rsidR="00727308" w:rsidRPr="00501145" w:rsidRDefault="001E65AF" w:rsidP="00727308">
      <w:pPr>
        <w:jc w:val="center"/>
        <w:rPr>
          <w:ins w:id="2343" w:author="Nathan D. Muenks" w:date="2012-06-15T14:46:00Z"/>
          <w:color w:val="FF0000"/>
          <w:rPrChange w:id="2344" w:author="Nathan D. Muenks" w:date="2012-06-15T15:51:00Z">
            <w:rPr>
              <w:ins w:id="2345" w:author="Nathan D. Muenks" w:date="2012-06-15T14:46:00Z"/>
            </w:rPr>
          </w:rPrChange>
        </w:rPr>
      </w:pPr>
      <w:ins w:id="2346" w:author="Nathan D. Muenks" w:date="2012-06-15T14:58:00Z">
        <w:r w:rsidRPr="001E65AF">
          <w:rPr>
            <w:color w:val="FF0000"/>
            <w:rPrChange w:id="2347" w:author="Nathan D. Muenks" w:date="2012-06-15T15:51:00Z">
              <w:rPr>
                <w:b/>
                <w:caps/>
                <w:shadow/>
                <w:noProof/>
                <w:color w:val="0000FF"/>
                <w:sz w:val="26"/>
                <w:szCs w:val="28"/>
                <w:u w:val="single"/>
              </w:rPr>
            </w:rPrChange>
          </w:rPr>
          <w:t>Ex</w:t>
        </w:r>
      </w:ins>
      <w:ins w:id="2348" w:author="Nathan D. Muenks" w:date="2012-06-15T14:47:00Z">
        <w:r w:rsidRPr="001E65AF">
          <w:rPr>
            <w:color w:val="FF0000"/>
            <w:rPrChange w:id="2349" w:author="Nathan D. Muenks" w:date="2012-06-15T15:51:00Z">
              <w:rPr>
                <w:b/>
                <w:caps/>
                <w:shadow/>
                <w:noProof/>
                <w:color w:val="0000FF"/>
                <w:sz w:val="26"/>
                <w:szCs w:val="28"/>
                <w:u w:val="single"/>
              </w:rPr>
            </w:rPrChange>
          </w:rPr>
          <w:t>ample Project-Specific SWPPP Information Form</w:t>
        </w:r>
      </w:ins>
    </w:p>
    <w:p w:rsidR="00727308" w:rsidRDefault="00727308">
      <w:pPr>
        <w:rPr>
          <w:ins w:id="2350" w:author="Nathan D. Muenks" w:date="2012-06-15T14:46:00Z"/>
          <w:b/>
          <w:caps/>
          <w:shadow/>
          <w:noProof/>
          <w:sz w:val="26"/>
          <w:szCs w:val="28"/>
        </w:rPr>
      </w:pPr>
      <w:ins w:id="2351" w:author="Nathan D. Muenks" w:date="2012-06-15T14:46:00Z">
        <w:r>
          <w:br w:type="page"/>
        </w:r>
      </w:ins>
    </w:p>
    <w:p w:rsidR="00727308" w:rsidRDefault="00727308">
      <w:pPr>
        <w:rPr>
          <w:ins w:id="2352" w:author="Nathan D. Muenks" w:date="2012-06-15T14:47:00Z"/>
          <w:b/>
          <w:caps/>
          <w:shadow/>
          <w:noProof/>
          <w:sz w:val="26"/>
          <w:szCs w:val="28"/>
        </w:rPr>
      </w:pPr>
      <w:ins w:id="2353" w:author="Nathan D. Muenks" w:date="2012-06-15T14:47:00Z">
        <w:r>
          <w:lastRenderedPageBreak/>
          <w:br w:type="page"/>
        </w:r>
      </w:ins>
    </w:p>
    <w:p w:rsidR="00F24A87" w:rsidRDefault="00F24A87">
      <w:pPr>
        <w:rPr>
          <w:ins w:id="2354" w:author="Nathan D. Muenks" w:date="2012-06-15T14:55:00Z"/>
          <w:b/>
          <w:caps/>
          <w:shadow/>
          <w:noProof/>
          <w:sz w:val="26"/>
          <w:szCs w:val="28"/>
        </w:rPr>
      </w:pPr>
    </w:p>
    <w:p w:rsidR="00F24A87" w:rsidRDefault="00F24A87">
      <w:pPr>
        <w:rPr>
          <w:ins w:id="2355" w:author="Nathan D. Muenks" w:date="2012-06-15T14:56:00Z"/>
          <w:b/>
          <w:caps/>
          <w:shadow/>
          <w:noProof/>
          <w:sz w:val="26"/>
          <w:szCs w:val="28"/>
        </w:rPr>
      </w:pPr>
    </w:p>
    <w:p w:rsidR="00F24A87" w:rsidRDefault="001E65AF">
      <w:pPr>
        <w:rPr>
          <w:ins w:id="2356" w:author="Nathan D. Muenks" w:date="2012-06-15T14:59:00Z"/>
          <w:b/>
          <w:caps/>
          <w:shadow/>
          <w:noProof/>
          <w:sz w:val="26"/>
          <w:szCs w:val="28"/>
        </w:rPr>
      </w:pPr>
      <w:ins w:id="2357" w:author="Nathan D. Muenks" w:date="2012-06-15T15:41:00Z">
        <w:r w:rsidRPr="001E65AF">
          <w:rPr>
            <w:noProof/>
          </w:rPr>
          <w:pict>
            <v:shapetype id="_x0000_t202" coordsize="21600,21600" o:spt="202" path="m,l,21600r21600,l21600,xe">
              <v:stroke joinstyle="miter"/>
              <v:path gradientshapeok="t" o:connecttype="rect"/>
            </v:shapetype>
            <v:shape id="_x0000_s1042" type="#_x0000_t202" style="position:absolute;margin-left:13.65pt;margin-top:470.55pt;width:333.6pt;height:86.65pt;z-index:251664384;mso-width-relative:margin;mso-height-relative:margin">
              <v:shadow on="t" opacity=".5" offset="-6pt,6pt"/>
              <v:textbox style="mso-next-textbox:#_x0000_s1042">
                <w:txbxContent>
                  <w:p w:rsidR="008931BF" w:rsidRPr="002A3A32" w:rsidRDefault="008931BF" w:rsidP="00CC1780">
                    <w:pPr>
                      <w:rPr>
                        <w:b/>
                        <w:color w:val="7F7F7F" w:themeColor="text1" w:themeTint="80"/>
                        <w:sz w:val="144"/>
                        <w:szCs w:val="144"/>
                      </w:rPr>
                    </w:pPr>
                    <w:r w:rsidRPr="002A3A32">
                      <w:rPr>
                        <w:b/>
                        <w:color w:val="7F7F7F" w:themeColor="text1" w:themeTint="80"/>
                        <w:sz w:val="144"/>
                        <w:szCs w:val="144"/>
                      </w:rPr>
                      <w:t>SAMPLE</w:t>
                    </w:r>
                  </w:p>
                </w:txbxContent>
              </v:textbox>
            </v:shape>
          </w:pict>
        </w:r>
      </w:ins>
      <w:ins w:id="2358" w:author="Nathan D. Muenks" w:date="2012-06-15T15:19:00Z">
        <w:r w:rsidR="00CA2ABA">
          <w:rPr>
            <w:noProof/>
            <w:rPrChange w:id="2359">
              <w:rPr>
                <w:b/>
                <w:caps/>
                <w:shadow/>
                <w:noProof/>
                <w:color w:val="0000FF"/>
                <w:sz w:val="26"/>
                <w:szCs w:val="28"/>
                <w:u w:val="single"/>
              </w:rPr>
            </w:rPrChange>
          </w:rPr>
          <w:drawing>
            <wp:inline distT="0" distB="0" distL="0" distR="0">
              <wp:extent cx="6216135" cy="61264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6216135" cy="6126480"/>
                      </a:xfrm>
                      <a:prstGeom prst="rect">
                        <a:avLst/>
                      </a:prstGeom>
                    </pic:spPr>
                  </pic:pic>
                </a:graphicData>
              </a:graphic>
            </wp:inline>
          </w:drawing>
        </w:r>
      </w:ins>
    </w:p>
    <w:p w:rsidR="00445C43" w:rsidRDefault="00445C43">
      <w:pPr>
        <w:rPr>
          <w:ins w:id="2360" w:author="Nathan D. Muenks" w:date="2012-06-15T15:15:00Z"/>
          <w:b/>
          <w:caps/>
          <w:shadow/>
          <w:noProof/>
          <w:sz w:val="26"/>
          <w:szCs w:val="28"/>
        </w:rPr>
      </w:pPr>
      <w:ins w:id="2361" w:author="Nathan D. Muenks" w:date="2012-06-15T15:15:00Z">
        <w:r>
          <w:br w:type="page"/>
        </w:r>
      </w:ins>
    </w:p>
    <w:p w:rsidR="00445C43" w:rsidRDefault="00445C43">
      <w:pPr>
        <w:rPr>
          <w:ins w:id="2362" w:author="Nathan D. Muenks" w:date="2012-06-15T15:20:00Z"/>
          <w:b/>
          <w:caps/>
          <w:shadow/>
          <w:noProof/>
          <w:sz w:val="26"/>
          <w:szCs w:val="28"/>
        </w:rPr>
      </w:pPr>
      <w:ins w:id="2363" w:author="Nathan D. Muenks" w:date="2012-06-15T15:20:00Z">
        <w:r>
          <w:lastRenderedPageBreak/>
          <w:br w:type="page"/>
        </w:r>
      </w:ins>
    </w:p>
    <w:p w:rsidR="00F24A87" w:rsidRDefault="00F24A87" w:rsidP="001A54EB">
      <w:pPr>
        <w:pStyle w:val="Heading1"/>
        <w:jc w:val="center"/>
        <w:rPr>
          <w:ins w:id="2364" w:author="Nathan D. Muenks" w:date="2012-06-15T14:59:00Z"/>
        </w:rPr>
      </w:pPr>
    </w:p>
    <w:p w:rsidR="00F24A87" w:rsidRDefault="00F24A87" w:rsidP="001A54EB">
      <w:pPr>
        <w:pStyle w:val="Heading1"/>
        <w:jc w:val="center"/>
        <w:rPr>
          <w:ins w:id="2365" w:author="Nathan D. Muenks" w:date="2012-06-15T14:59:00Z"/>
        </w:rPr>
      </w:pPr>
    </w:p>
    <w:p w:rsidR="00F24A87" w:rsidRDefault="00F24A87" w:rsidP="001A54EB">
      <w:pPr>
        <w:pStyle w:val="Heading1"/>
        <w:jc w:val="center"/>
        <w:rPr>
          <w:ins w:id="2366" w:author="Nathan D. Muenks" w:date="2012-06-15T14:59:00Z"/>
        </w:rPr>
      </w:pPr>
    </w:p>
    <w:p w:rsidR="00F24A87" w:rsidRDefault="00F24A87" w:rsidP="001A54EB">
      <w:pPr>
        <w:pStyle w:val="Heading1"/>
        <w:jc w:val="center"/>
        <w:rPr>
          <w:ins w:id="2367" w:author="Nathan D. Muenks" w:date="2012-06-15T14:59:00Z"/>
        </w:rPr>
      </w:pPr>
    </w:p>
    <w:p w:rsidR="00F24A87" w:rsidRDefault="00F24A87" w:rsidP="001A54EB">
      <w:pPr>
        <w:pStyle w:val="Heading1"/>
        <w:jc w:val="center"/>
        <w:rPr>
          <w:ins w:id="2368" w:author="Nathan D. Muenks" w:date="2012-06-15T14:59:00Z"/>
        </w:rPr>
      </w:pPr>
    </w:p>
    <w:p w:rsidR="00F24A87" w:rsidRDefault="00F24A87" w:rsidP="001A54EB">
      <w:pPr>
        <w:pStyle w:val="Heading1"/>
        <w:jc w:val="center"/>
        <w:rPr>
          <w:ins w:id="2369" w:author="Nathan D. Muenks" w:date="2012-06-15T14:59:00Z"/>
        </w:rPr>
      </w:pPr>
    </w:p>
    <w:p w:rsidR="00F24A87" w:rsidRDefault="00F24A87" w:rsidP="001A54EB">
      <w:pPr>
        <w:pStyle w:val="Heading1"/>
        <w:jc w:val="center"/>
        <w:rPr>
          <w:ins w:id="2370" w:author="Nathan D. Muenks" w:date="2012-06-15T14:59:00Z"/>
        </w:rPr>
      </w:pPr>
    </w:p>
    <w:p w:rsidR="00F24A87" w:rsidRDefault="00F24A87" w:rsidP="001A54EB">
      <w:pPr>
        <w:pStyle w:val="Heading1"/>
        <w:jc w:val="center"/>
        <w:rPr>
          <w:ins w:id="2371" w:author="Nathan D. Muenks" w:date="2012-06-15T14:59:00Z"/>
        </w:rPr>
      </w:pPr>
    </w:p>
    <w:p w:rsidR="00F24A87" w:rsidRDefault="00F24A87" w:rsidP="001A54EB">
      <w:pPr>
        <w:pStyle w:val="Heading1"/>
        <w:jc w:val="center"/>
        <w:rPr>
          <w:ins w:id="2372" w:author="Nathan D. Muenks" w:date="2012-06-15T14:59:00Z"/>
        </w:rPr>
      </w:pPr>
    </w:p>
    <w:p w:rsidR="00F24A87" w:rsidRDefault="00F24A87" w:rsidP="001A54EB">
      <w:pPr>
        <w:pStyle w:val="Heading1"/>
        <w:jc w:val="center"/>
        <w:rPr>
          <w:ins w:id="2373" w:author="Nathan D. Muenks" w:date="2012-06-15T14:59:00Z"/>
        </w:rPr>
      </w:pPr>
    </w:p>
    <w:p w:rsidR="00F24A87" w:rsidRDefault="00F24A87" w:rsidP="001A54EB">
      <w:pPr>
        <w:pStyle w:val="Heading1"/>
        <w:jc w:val="center"/>
        <w:rPr>
          <w:ins w:id="2374" w:author="Nathan D. Muenks" w:date="2012-06-15T14:59:00Z"/>
        </w:rPr>
      </w:pPr>
    </w:p>
    <w:p w:rsidR="00F24A87" w:rsidRDefault="00F24A87" w:rsidP="001A54EB">
      <w:pPr>
        <w:pStyle w:val="Heading1"/>
        <w:jc w:val="center"/>
        <w:rPr>
          <w:ins w:id="2375" w:author="Nathan D. Muenks" w:date="2012-06-15T14:59:00Z"/>
        </w:rPr>
      </w:pPr>
    </w:p>
    <w:p w:rsidR="00F24A87" w:rsidRDefault="00F24A87" w:rsidP="001A54EB">
      <w:pPr>
        <w:pStyle w:val="Heading1"/>
        <w:jc w:val="center"/>
        <w:rPr>
          <w:ins w:id="2376" w:author="Nathan D. Muenks" w:date="2012-06-15T14:59:00Z"/>
        </w:rPr>
      </w:pPr>
    </w:p>
    <w:p w:rsidR="00F24A87" w:rsidRDefault="00F24A87" w:rsidP="001A54EB">
      <w:pPr>
        <w:pStyle w:val="Heading1"/>
        <w:jc w:val="center"/>
        <w:rPr>
          <w:ins w:id="2377" w:author="Nathan D. Muenks" w:date="2012-06-15T14:59:00Z"/>
        </w:rPr>
      </w:pPr>
    </w:p>
    <w:p w:rsidR="00F24A87" w:rsidRDefault="00F24A87" w:rsidP="001A54EB">
      <w:pPr>
        <w:pStyle w:val="Heading1"/>
        <w:jc w:val="center"/>
        <w:rPr>
          <w:ins w:id="2378" w:author="Nathan D. Muenks" w:date="2012-06-15T14:59:00Z"/>
        </w:rPr>
      </w:pPr>
    </w:p>
    <w:p w:rsidR="00F24A87" w:rsidRDefault="00F24A87" w:rsidP="001A54EB">
      <w:pPr>
        <w:pStyle w:val="Heading1"/>
        <w:jc w:val="center"/>
        <w:rPr>
          <w:ins w:id="2379" w:author="Nathan D. Muenks" w:date="2012-06-15T14:59:00Z"/>
        </w:rPr>
      </w:pPr>
    </w:p>
    <w:p w:rsidR="001A54EB" w:rsidRPr="006853FA" w:rsidRDefault="005912CD" w:rsidP="001A54EB">
      <w:pPr>
        <w:pStyle w:val="Heading1"/>
        <w:jc w:val="center"/>
      </w:pPr>
      <w:bookmarkStart w:id="2380" w:name="_Toc327537207"/>
      <w:r w:rsidRPr="006853FA">
        <w:t>fig. 806.8.4.1</w:t>
      </w:r>
      <w:bookmarkEnd w:id="2380"/>
    </w:p>
    <w:bookmarkEnd w:id="2316"/>
    <w:p w:rsidR="001A54EB" w:rsidRPr="006853FA" w:rsidRDefault="001A54EB" w:rsidP="001A54EB">
      <w:pPr>
        <w:pStyle w:val="NormalWeb"/>
        <w:spacing w:before="0" w:beforeAutospacing="0" w:after="0" w:afterAutospacing="0"/>
        <w:jc w:val="center"/>
      </w:pPr>
    </w:p>
    <w:p w:rsidR="001A54EB" w:rsidRPr="006853FA" w:rsidRDefault="001A54EB" w:rsidP="001A54EB">
      <w:pPr>
        <w:jc w:val="center"/>
      </w:pPr>
      <w:r w:rsidRPr="006853FA">
        <w:t>Visual Reference for Contiguous</w:t>
      </w:r>
      <w:r w:rsidR="00546C20" w:rsidRPr="006853FA">
        <w:t xml:space="preserve">/Non-Contiguous Borrow &amp; </w:t>
      </w:r>
      <w:r w:rsidRPr="006853FA">
        <w:t>Excess Disposal Areas</w:t>
      </w:r>
    </w:p>
    <w:p w:rsidR="001A54EB" w:rsidRPr="006853FA" w:rsidRDefault="001A54EB" w:rsidP="001A54EB">
      <w:pPr>
        <w:pStyle w:val="NormalWeb"/>
        <w:spacing w:before="0" w:beforeAutospacing="0" w:after="0" w:afterAutospacing="0"/>
        <w:jc w:val="cente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95512A" w:rsidRDefault="0095512A" w:rsidP="001A54EB">
      <w:pPr>
        <w:pStyle w:val="NormalWeb"/>
        <w:spacing w:before="0" w:beforeAutospacing="0" w:after="0" w:afterAutospacing="0"/>
        <w:jc w:val="center"/>
        <w:rPr>
          <w:color w:val="FF0000"/>
        </w:rPr>
      </w:pPr>
    </w:p>
    <w:p w:rsidR="0095512A" w:rsidRDefault="0095512A">
      <w:pPr>
        <w:rPr>
          <w:color w:val="FF0000"/>
        </w:rPr>
      </w:pPr>
      <w:r>
        <w:rPr>
          <w:color w:val="FF0000"/>
        </w:rPr>
        <w:br w:type="page"/>
      </w:r>
    </w:p>
    <w:p w:rsidR="00EC7265" w:rsidRDefault="00EC7265" w:rsidP="001A54EB">
      <w:pPr>
        <w:pStyle w:val="NormalWeb"/>
        <w:spacing w:before="0" w:beforeAutospacing="0" w:after="0" w:afterAutospacing="0"/>
        <w:jc w:val="center"/>
        <w:rPr>
          <w:color w:val="FF0000"/>
        </w:rPr>
      </w:pPr>
    </w:p>
    <w:p w:rsidR="00EC7265" w:rsidRDefault="00EC7265">
      <w:pPr>
        <w:rPr>
          <w:color w:val="FF0000"/>
        </w:rPr>
      </w:pPr>
      <w:r>
        <w:rPr>
          <w:color w:val="FF0000"/>
        </w:rPr>
        <w:br w:type="page"/>
      </w: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r w:rsidRPr="00AE53E7">
        <w:rPr>
          <w:noProof/>
          <w:color w:val="FF0000"/>
        </w:rPr>
        <w:drawing>
          <wp:inline distT="0" distB="0" distL="0" distR="0">
            <wp:extent cx="6375797" cy="8229600"/>
            <wp:effectExtent l="19050" t="0" r="5953" b="0"/>
            <wp:docPr id="2" name="Picture 0" descr="Contiguous Borrow_Waste Dispo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guous Borrow_Waste Disposal.JPG"/>
                    <pic:cNvPicPr/>
                  </pic:nvPicPr>
                  <pic:blipFill>
                    <a:blip r:embed="rId52" cstate="print"/>
                    <a:stretch>
                      <a:fillRect/>
                    </a:stretch>
                  </pic:blipFill>
                  <pic:spPr>
                    <a:xfrm>
                      <a:off x="0" y="0"/>
                      <a:ext cx="6375797" cy="8229600"/>
                    </a:xfrm>
                    <a:prstGeom prst="rect">
                      <a:avLst/>
                    </a:prstGeom>
                  </pic:spPr>
                </pic:pic>
              </a:graphicData>
            </a:graphic>
          </wp:inline>
        </w:drawing>
      </w:r>
    </w:p>
    <w:p w:rsidR="001A54EB" w:rsidRPr="00AE53E7" w:rsidRDefault="001A54EB" w:rsidP="001A54EB">
      <w:pPr>
        <w:pStyle w:val="NormalWeb"/>
        <w:spacing w:before="0" w:beforeAutospacing="0" w:after="0" w:afterAutospacing="0"/>
        <w:jc w:val="center"/>
        <w:rPr>
          <w:color w:val="FF0000"/>
        </w:rPr>
      </w:pPr>
    </w:p>
    <w:p w:rsidR="0095512A" w:rsidRDefault="0095512A" w:rsidP="00F10D7E">
      <w:pPr>
        <w:pStyle w:val="Heading1"/>
        <w:jc w:val="center"/>
        <w:rPr>
          <w:color w:val="FF0000"/>
        </w:rPr>
      </w:pPr>
    </w:p>
    <w:p w:rsidR="0095512A" w:rsidRDefault="0095512A" w:rsidP="0095512A">
      <w:pPr>
        <w:rPr>
          <w:noProof/>
          <w:sz w:val="28"/>
          <w:szCs w:val="28"/>
        </w:rPr>
      </w:pPr>
      <w:r>
        <w:br w:type="page"/>
      </w: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95512A" w:rsidRDefault="0095512A" w:rsidP="001A54EB">
      <w:pPr>
        <w:pStyle w:val="Heading1"/>
        <w:jc w:val="center"/>
        <w:rPr>
          <w:color w:val="FF0000"/>
        </w:rPr>
      </w:pPr>
      <w:bookmarkStart w:id="2381" w:name="Attachment4"/>
    </w:p>
    <w:p w:rsidR="001A54EB" w:rsidRPr="006853FA" w:rsidRDefault="00DB5E9B" w:rsidP="001A54EB">
      <w:pPr>
        <w:pStyle w:val="Heading1"/>
        <w:jc w:val="center"/>
      </w:pPr>
      <w:bookmarkStart w:id="2382" w:name="_Toc327537208"/>
      <w:bookmarkStart w:id="2383" w:name="FIG80689"/>
      <w:r w:rsidRPr="006853FA">
        <w:t>fig. 806.8.9</w:t>
      </w:r>
      <w:bookmarkEnd w:id="2382"/>
    </w:p>
    <w:bookmarkEnd w:id="2381"/>
    <w:bookmarkEnd w:id="2383"/>
    <w:p w:rsidR="001A54EB" w:rsidRPr="006853FA" w:rsidRDefault="001A54EB" w:rsidP="001A54EB">
      <w:pPr>
        <w:pStyle w:val="NormalWeb"/>
        <w:spacing w:before="0" w:beforeAutospacing="0" w:after="0" w:afterAutospacing="0"/>
        <w:jc w:val="center"/>
      </w:pPr>
    </w:p>
    <w:p w:rsidR="008409D1" w:rsidRPr="006853FA" w:rsidRDefault="001A54EB" w:rsidP="001A54EB">
      <w:pPr>
        <w:jc w:val="center"/>
      </w:pPr>
      <w:r w:rsidRPr="006853FA">
        <w:t>Example Erosion/Sediment Control Site Plans</w:t>
      </w:r>
      <w:r w:rsidR="008409D1" w:rsidRPr="006853FA">
        <w:t xml:space="preserve"> </w:t>
      </w:r>
    </w:p>
    <w:p w:rsidR="00546C20" w:rsidRPr="006853FA" w:rsidRDefault="00546C20" w:rsidP="001A54EB">
      <w:pPr>
        <w:jc w:val="center"/>
      </w:pPr>
    </w:p>
    <w:p w:rsidR="001A54EB" w:rsidRPr="006853FA" w:rsidRDefault="008409D1" w:rsidP="00546C20">
      <w:r w:rsidRPr="006853FA">
        <w:t>(</w:t>
      </w:r>
      <w:r w:rsidR="006B5406" w:rsidRPr="006853FA">
        <w:t xml:space="preserve">Note:  </w:t>
      </w:r>
      <w:r w:rsidRPr="006853FA">
        <w:t>Notice</w:t>
      </w:r>
      <w:r w:rsidR="006B5406" w:rsidRPr="006853FA">
        <w:t xml:space="preserve"> the</w:t>
      </w:r>
      <w:r w:rsidRPr="006853FA">
        <w:t xml:space="preserve"> </w:t>
      </w:r>
      <w:r w:rsidR="00546C20" w:rsidRPr="006853FA">
        <w:t>l</w:t>
      </w:r>
      <w:r w:rsidRPr="006853FA">
        <w:t xml:space="preserve">egend, </w:t>
      </w:r>
      <w:r w:rsidR="00546C20" w:rsidRPr="006853FA">
        <w:t>color coding, i</w:t>
      </w:r>
      <w:r w:rsidRPr="006853FA">
        <w:t xml:space="preserve">ndemnifying </w:t>
      </w:r>
      <w:r w:rsidR="00546C20" w:rsidRPr="006853FA">
        <w:t>s</w:t>
      </w:r>
      <w:r w:rsidRPr="006853FA">
        <w:t>tatement</w:t>
      </w:r>
      <w:r w:rsidR="00546C20" w:rsidRPr="006853FA">
        <w:t xml:space="preserve"> and the date of installation and removal of BMPs.</w:t>
      </w:r>
      <w:r w:rsidR="005D2936" w:rsidRPr="006853FA">
        <w:t xml:space="preserve">  Don’t forget to label outfalls!</w:t>
      </w:r>
      <w:r w:rsidRPr="006853FA">
        <w:t>)</w:t>
      </w: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EC7265" w:rsidRDefault="00EC7265" w:rsidP="00546C20">
      <w:pPr>
        <w:rPr>
          <w:color w:val="FF0000"/>
        </w:rPr>
      </w:pPr>
    </w:p>
    <w:p w:rsidR="00EC7265" w:rsidRDefault="00EC7265" w:rsidP="00546C20">
      <w:pPr>
        <w:rPr>
          <w:color w:val="FF0000"/>
        </w:rPr>
      </w:pPr>
    </w:p>
    <w:p w:rsidR="0095512A" w:rsidRDefault="0095512A" w:rsidP="00546C20">
      <w:pPr>
        <w:rPr>
          <w:color w:val="FF0000"/>
        </w:rPr>
        <w:sectPr w:rsidR="0095512A" w:rsidSect="00F83312">
          <w:pgSz w:w="12240" w:h="15840"/>
          <w:pgMar w:top="1008" w:right="1800" w:bottom="1008" w:left="1800" w:header="720" w:footer="720" w:gutter="0"/>
          <w:cols w:space="720"/>
          <w:titlePg/>
          <w:docGrid w:linePitch="360"/>
        </w:sectPr>
      </w:pPr>
    </w:p>
    <w:p w:rsidR="001A54EB" w:rsidRPr="00AE53E7" w:rsidRDefault="001E65AF" w:rsidP="001A54EB">
      <w:pPr>
        <w:pStyle w:val="NormalWeb"/>
        <w:spacing w:before="0" w:beforeAutospacing="0" w:after="0" w:afterAutospacing="0"/>
        <w:jc w:val="center"/>
        <w:rPr>
          <w:color w:val="FF0000"/>
        </w:rPr>
      </w:pPr>
      <w:r>
        <w:rPr>
          <w:noProof/>
          <w:color w:val="FF0000"/>
          <w:lang w:eastAsia="zh-TW"/>
        </w:rPr>
        <w:lastRenderedPageBreak/>
        <w:pict>
          <v:shape id="_x0000_s1029" type="#_x0000_t202" style="position:absolute;left:0;text-align:left;margin-left:44.25pt;margin-top:346.5pt;width:333.6pt;height:86.65pt;z-index:251657216;mso-width-relative:margin;mso-height-relative:margin">
            <v:shadow on="t" opacity=".5" offset="-6pt,6pt"/>
            <v:textbox style="mso-next-textbox:#_x0000_s1029">
              <w:txbxContent>
                <w:p w:rsidR="008931BF" w:rsidRPr="002A3A32" w:rsidRDefault="008931BF" w:rsidP="001A54EB">
                  <w:pPr>
                    <w:rPr>
                      <w:b/>
                      <w:color w:val="7F7F7F" w:themeColor="text1" w:themeTint="80"/>
                      <w:sz w:val="144"/>
                      <w:szCs w:val="144"/>
                    </w:rPr>
                  </w:pPr>
                  <w:r w:rsidRPr="002A3A32">
                    <w:rPr>
                      <w:b/>
                      <w:color w:val="7F7F7F" w:themeColor="text1" w:themeTint="80"/>
                      <w:sz w:val="144"/>
                      <w:szCs w:val="144"/>
                    </w:rPr>
                    <w:t>SAMPLE</w:t>
                  </w:r>
                </w:p>
              </w:txbxContent>
            </v:textbox>
          </v:shape>
        </w:pict>
      </w:r>
      <w:r w:rsidR="001A54EB" w:rsidRPr="00AE53E7">
        <w:rPr>
          <w:noProof/>
          <w:color w:val="FF0000"/>
        </w:rPr>
        <w:drawing>
          <wp:inline distT="0" distB="0" distL="0" distR="0">
            <wp:extent cx="7620000" cy="5486400"/>
            <wp:effectExtent l="19050" t="0" r="0" b="0"/>
            <wp:docPr id="5" name="Picture 2" descr="141 Sample Site M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 Sample Site Map 1.JPG"/>
                    <pic:cNvPicPr/>
                  </pic:nvPicPr>
                  <pic:blipFill>
                    <a:blip r:embed="rId53" cstate="print"/>
                    <a:stretch>
                      <a:fillRect/>
                    </a:stretch>
                  </pic:blipFill>
                  <pic:spPr>
                    <a:xfrm>
                      <a:off x="0" y="0"/>
                      <a:ext cx="7620000" cy="5486400"/>
                    </a:xfrm>
                    <a:prstGeom prst="rect">
                      <a:avLst/>
                    </a:prstGeom>
                  </pic:spPr>
                </pic:pic>
              </a:graphicData>
            </a:graphic>
          </wp:inline>
        </w:drawing>
      </w:r>
    </w:p>
    <w:p w:rsidR="00B96A78" w:rsidRDefault="001E65AF" w:rsidP="00576A7D">
      <w:pPr>
        <w:pStyle w:val="NormalWeb"/>
        <w:spacing w:before="0" w:beforeAutospacing="0" w:after="0" w:afterAutospacing="0"/>
        <w:jc w:val="center"/>
        <w:rPr>
          <w:color w:val="FF0000"/>
        </w:rPr>
        <w:sectPr w:rsidR="00B96A78" w:rsidSect="00576A7D">
          <w:pgSz w:w="15840" w:h="12240" w:orient="landscape"/>
          <w:pgMar w:top="1800" w:right="1008" w:bottom="1800" w:left="1008" w:header="720" w:footer="720" w:gutter="0"/>
          <w:cols w:space="720"/>
          <w:docGrid w:linePitch="360"/>
        </w:sectPr>
      </w:pPr>
      <w:r>
        <w:rPr>
          <w:noProof/>
          <w:color w:val="FF0000"/>
        </w:rPr>
        <w:lastRenderedPageBreak/>
        <w:pict>
          <v:shape id="_x0000_s1030" type="#_x0000_t202" style="position:absolute;left:0;text-align:left;margin-left:35.25pt;margin-top:345.75pt;width:333.6pt;height:86.65pt;z-index:251658240;mso-width-relative:margin;mso-height-relative:margin">
            <v:shadow on="t" opacity=".5" offset="-6pt,6pt"/>
            <v:textbox style="mso-next-textbox:#_x0000_s1030">
              <w:txbxContent>
                <w:p w:rsidR="008931BF" w:rsidRPr="002A3A32" w:rsidRDefault="008931BF" w:rsidP="001A54EB">
                  <w:pPr>
                    <w:rPr>
                      <w:b/>
                      <w:color w:val="7F7F7F" w:themeColor="text1" w:themeTint="80"/>
                      <w:sz w:val="144"/>
                      <w:szCs w:val="144"/>
                    </w:rPr>
                  </w:pPr>
                  <w:r w:rsidRPr="002A3A32">
                    <w:rPr>
                      <w:b/>
                      <w:color w:val="7F7F7F" w:themeColor="text1" w:themeTint="80"/>
                      <w:sz w:val="144"/>
                      <w:szCs w:val="144"/>
                    </w:rPr>
                    <w:t>SAMPLE</w:t>
                  </w:r>
                </w:p>
              </w:txbxContent>
            </v:textbox>
          </v:shape>
        </w:pict>
      </w:r>
      <w:r w:rsidR="001A54EB" w:rsidRPr="00AE53E7">
        <w:rPr>
          <w:noProof/>
          <w:color w:val="FF0000"/>
        </w:rPr>
        <w:drawing>
          <wp:inline distT="0" distB="0" distL="0" distR="0">
            <wp:extent cx="7839710" cy="5486400"/>
            <wp:effectExtent l="19050" t="0" r="8890" b="0"/>
            <wp:docPr id="6" name="Picture 3" descr="141 Sample Site 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 Sample Site Map 2.JPG"/>
                    <pic:cNvPicPr/>
                  </pic:nvPicPr>
                  <pic:blipFill>
                    <a:blip r:embed="rId54" cstate="print"/>
                    <a:stretch>
                      <a:fillRect/>
                    </a:stretch>
                  </pic:blipFill>
                  <pic:spPr>
                    <a:xfrm>
                      <a:off x="0" y="0"/>
                      <a:ext cx="7839710" cy="5486400"/>
                    </a:xfrm>
                    <a:prstGeom prst="rect">
                      <a:avLst/>
                    </a:prstGeom>
                  </pic:spPr>
                </pic:pic>
              </a:graphicData>
            </a:graphic>
          </wp:inline>
        </w:drawing>
      </w:r>
    </w:p>
    <w:p w:rsidR="001A54EB" w:rsidRDefault="001A54EB"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Pr="006853FA" w:rsidRDefault="00DB5E9B" w:rsidP="00B96A78">
      <w:pPr>
        <w:pStyle w:val="Heading1"/>
        <w:jc w:val="center"/>
      </w:pPr>
      <w:bookmarkStart w:id="2384" w:name="_Toc327537209"/>
      <w:bookmarkStart w:id="2385" w:name="FIG806814"/>
      <w:r w:rsidRPr="006853FA">
        <w:t>fig. 806.8.14</w:t>
      </w:r>
      <w:bookmarkEnd w:id="2384"/>
    </w:p>
    <w:bookmarkEnd w:id="2385"/>
    <w:p w:rsidR="00B96A78" w:rsidRPr="006853FA" w:rsidRDefault="00B96A78" w:rsidP="00B96A78">
      <w:pPr>
        <w:pStyle w:val="NormalWeb"/>
        <w:spacing w:before="0" w:beforeAutospacing="0" w:after="0" w:afterAutospacing="0"/>
        <w:jc w:val="center"/>
      </w:pPr>
    </w:p>
    <w:p w:rsidR="00B96A78" w:rsidRPr="006853FA" w:rsidRDefault="00A01B53" w:rsidP="00B96A78">
      <w:pPr>
        <w:jc w:val="center"/>
      </w:pPr>
      <w:r w:rsidRPr="006853FA">
        <w:t>Ex</w:t>
      </w:r>
      <w:r w:rsidR="00B96A78" w:rsidRPr="006853FA">
        <w:t xml:space="preserve">ample </w:t>
      </w:r>
      <w:r w:rsidR="008409D1" w:rsidRPr="006853FA">
        <w:t xml:space="preserve">of a </w:t>
      </w:r>
      <w:r w:rsidR="00B96A78" w:rsidRPr="006853FA">
        <w:t>MDNR SWPPP Evaluation Form</w:t>
      </w:r>
    </w:p>
    <w:p w:rsidR="006B095D" w:rsidRPr="006853FA" w:rsidRDefault="006B095D" w:rsidP="00B96A78">
      <w:pPr>
        <w:jc w:val="center"/>
      </w:pPr>
    </w:p>
    <w:p w:rsidR="008409D1" w:rsidRPr="006853FA" w:rsidRDefault="008409D1" w:rsidP="006B095D">
      <w:pPr>
        <w:sectPr w:rsidR="008409D1" w:rsidRPr="006853FA" w:rsidSect="001A54EB">
          <w:footerReference w:type="even" r:id="rId55"/>
          <w:footerReference w:type="default" r:id="rId56"/>
          <w:pgSz w:w="12240" w:h="15840"/>
          <w:pgMar w:top="1008" w:right="1800" w:bottom="1008" w:left="1800" w:header="720" w:footer="720" w:gutter="0"/>
          <w:cols w:space="720"/>
          <w:docGrid w:linePitch="360"/>
        </w:sectPr>
      </w:pPr>
      <w:r w:rsidRPr="006853FA">
        <w:t>(</w:t>
      </w:r>
      <w:r w:rsidR="006B095D" w:rsidRPr="006853FA">
        <w:t xml:space="preserve">Note:  </w:t>
      </w:r>
      <w:r w:rsidRPr="006853FA">
        <w:t>Th</w:t>
      </w:r>
      <w:r w:rsidR="006B095D" w:rsidRPr="006853FA">
        <w:t>e following</w:t>
      </w:r>
      <w:r w:rsidRPr="006853FA">
        <w:t xml:space="preserve"> </w:t>
      </w:r>
      <w:r w:rsidR="006B095D" w:rsidRPr="006853FA">
        <w:t>form is used by MDNR to e</w:t>
      </w:r>
      <w:r w:rsidRPr="006853FA">
        <w:t xml:space="preserve">valuate </w:t>
      </w:r>
      <w:r w:rsidR="006B095D" w:rsidRPr="006853FA">
        <w:t>project</w:t>
      </w:r>
      <w:r w:rsidRPr="006853FA">
        <w:t xml:space="preserve"> SWPPPs</w:t>
      </w:r>
      <w:r w:rsidR="006B095D" w:rsidRPr="006853FA">
        <w:t xml:space="preserve">, including MoDOT projects.  Notice in the “Comment” section </w:t>
      </w:r>
      <w:r w:rsidR="00DC1C34" w:rsidRPr="006853FA">
        <w:t>it has been</w:t>
      </w:r>
      <w:r w:rsidR="006B095D" w:rsidRPr="006853FA">
        <w:t xml:space="preserve"> identified whether the items they are looking for are located within this written statewide SWPPP, need to be covered on the project specific erosion and sediment control plans</w:t>
      </w:r>
      <w:r w:rsidR="00546C20" w:rsidRPr="006853FA">
        <w:t xml:space="preserve"> (</w:t>
      </w:r>
      <w:r w:rsidR="006B095D" w:rsidRPr="006853FA">
        <w:t>a</w:t>
      </w:r>
      <w:r w:rsidR="00546C20" w:rsidRPr="006853FA">
        <w:t>.</w:t>
      </w:r>
      <w:r w:rsidR="006B095D" w:rsidRPr="006853FA">
        <w:t>k</w:t>
      </w:r>
      <w:r w:rsidR="00546C20" w:rsidRPr="006853FA">
        <w:t>.</w:t>
      </w:r>
      <w:r w:rsidR="006B095D" w:rsidRPr="006853FA">
        <w:t>a</w:t>
      </w:r>
      <w:r w:rsidR="00546C20" w:rsidRPr="006853FA">
        <w:t>.</w:t>
      </w:r>
      <w:r w:rsidR="006B095D" w:rsidRPr="006853FA">
        <w:t>, the site maps</w:t>
      </w:r>
      <w:r w:rsidR="00546C20" w:rsidRPr="006853FA">
        <w:t>)</w:t>
      </w:r>
      <w:r w:rsidR="006B095D" w:rsidRPr="006853FA">
        <w:t>, or they should be found in both.</w:t>
      </w:r>
      <w:r w:rsidRPr="006853FA">
        <w:t>)</w:t>
      </w:r>
    </w:p>
    <w:p w:rsidR="0095512A" w:rsidRDefault="0095512A" w:rsidP="00B96A78">
      <w:pPr>
        <w:pStyle w:val="Title"/>
        <w:rPr>
          <w:rFonts w:ascii="Times New Roman" w:hAnsi="Times New Roman"/>
          <w:sz w:val="28"/>
          <w:szCs w:val="28"/>
        </w:rPr>
      </w:pPr>
    </w:p>
    <w:p w:rsidR="0095512A" w:rsidRDefault="0095512A">
      <w:pPr>
        <w:rPr>
          <w:sz w:val="28"/>
          <w:szCs w:val="28"/>
        </w:rPr>
      </w:pPr>
      <w:r>
        <w:rPr>
          <w:sz w:val="28"/>
          <w:szCs w:val="28"/>
        </w:rPr>
        <w:br w:type="page"/>
      </w:r>
    </w:p>
    <w:p w:rsidR="00B96A78" w:rsidRPr="006A6FA4" w:rsidRDefault="00B96A78" w:rsidP="00B96A78">
      <w:pPr>
        <w:pStyle w:val="Title"/>
        <w:rPr>
          <w:rFonts w:ascii="Times New Roman" w:hAnsi="Times New Roman"/>
          <w:sz w:val="28"/>
          <w:szCs w:val="28"/>
        </w:rPr>
      </w:pPr>
      <w:r w:rsidRPr="006A6FA4">
        <w:rPr>
          <w:rFonts w:ascii="Times New Roman" w:hAnsi="Times New Roman"/>
          <w:sz w:val="28"/>
          <w:szCs w:val="28"/>
        </w:rPr>
        <w:lastRenderedPageBreak/>
        <w:t>SWPPP Evaluation</w:t>
      </w:r>
    </w:p>
    <w:p w:rsidR="00B96A78" w:rsidRPr="00B96A78" w:rsidRDefault="00B96A78" w:rsidP="00B96A78">
      <w:pPr>
        <w:jc w:val="center"/>
        <w:rPr>
          <w:b/>
        </w:rPr>
      </w:pPr>
      <w:r w:rsidRPr="00B96A78">
        <w:rPr>
          <w:b/>
        </w:rPr>
        <w:t>Missouri Department of Natural Resources</w:t>
      </w:r>
    </w:p>
    <w:p w:rsidR="00B96A78" w:rsidRPr="006A6FA4" w:rsidRDefault="00B96A78" w:rsidP="00B96A78">
      <w:pPr>
        <w:pStyle w:val="Title"/>
        <w:rPr>
          <w:rFonts w:ascii="Times New Roman" w:hAnsi="Times New Roman"/>
          <w:sz w:val="16"/>
          <w:szCs w:val="16"/>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5418"/>
        <w:gridCol w:w="720"/>
        <w:gridCol w:w="810"/>
        <w:gridCol w:w="3690"/>
      </w:tblGrid>
      <w:tr w:rsidR="00B96A78" w:rsidRPr="006A6FA4" w:rsidTr="0088764F">
        <w:trPr>
          <w:cantSplit/>
          <w:trHeight w:hRule="exact" w:val="400"/>
        </w:trPr>
        <w:tc>
          <w:tcPr>
            <w:tcW w:w="5418" w:type="dxa"/>
            <w:tcBorders>
              <w:top w:val="double" w:sz="4" w:space="0" w:color="auto"/>
              <w:left w:val="double" w:sz="4" w:space="0" w:color="auto"/>
              <w:bottom w:val="double" w:sz="4" w:space="0" w:color="auto"/>
            </w:tcBorders>
            <w:shd w:val="pct12" w:color="auto" w:fill="FFFFFF"/>
            <w:vAlign w:val="center"/>
          </w:tcPr>
          <w:p w:rsidR="00B96A78" w:rsidRPr="00546C20" w:rsidRDefault="00B96A78" w:rsidP="00546C20">
            <w:pPr>
              <w:rPr>
                <w:b/>
                <w:sz w:val="20"/>
                <w:szCs w:val="20"/>
              </w:rPr>
            </w:pPr>
            <w:r w:rsidRPr="00546C20">
              <w:rPr>
                <w:b/>
                <w:sz w:val="20"/>
                <w:szCs w:val="20"/>
              </w:rPr>
              <w:t>FACILITY INFORMATION</w:t>
            </w:r>
          </w:p>
        </w:tc>
        <w:tc>
          <w:tcPr>
            <w:tcW w:w="5220" w:type="dxa"/>
            <w:gridSpan w:val="3"/>
            <w:tcBorders>
              <w:top w:val="double" w:sz="4" w:space="0" w:color="auto"/>
              <w:bottom w:val="double" w:sz="4" w:space="0" w:color="auto"/>
              <w:right w:val="double" w:sz="4" w:space="0" w:color="auto"/>
            </w:tcBorders>
            <w:shd w:val="pct12" w:color="auto" w:fill="FFFFFF"/>
            <w:vAlign w:val="center"/>
          </w:tcPr>
          <w:p w:rsidR="00B96A78" w:rsidRPr="006A6FA4" w:rsidRDefault="00B96A78" w:rsidP="0088764F">
            <w:pPr>
              <w:rPr>
                <w:b/>
                <w:sz w:val="20"/>
              </w:rPr>
            </w:pPr>
            <w:r w:rsidRPr="006A6FA4">
              <w:rPr>
                <w:b/>
                <w:sz w:val="20"/>
              </w:rPr>
              <w:t>PREPARED BY:</w:t>
            </w:r>
          </w:p>
        </w:tc>
      </w:tr>
      <w:tr w:rsidR="00B96A78" w:rsidRPr="006A6FA4" w:rsidTr="0088764F">
        <w:trPr>
          <w:cantSplit/>
          <w:trHeight w:hRule="exact" w:val="1263"/>
        </w:trPr>
        <w:tc>
          <w:tcPr>
            <w:tcW w:w="5418" w:type="dxa"/>
            <w:tcBorders>
              <w:top w:val="double" w:sz="4" w:space="0" w:color="auto"/>
              <w:left w:val="double" w:sz="4" w:space="0" w:color="auto"/>
              <w:bottom w:val="double" w:sz="4" w:space="0" w:color="auto"/>
            </w:tcBorders>
            <w:vAlign w:val="center"/>
          </w:tcPr>
          <w:p w:rsidR="00B96A78" w:rsidRPr="008409D1" w:rsidRDefault="00B96A78" w:rsidP="008409D1">
            <w:pPr>
              <w:rPr>
                <w:sz w:val="20"/>
                <w:szCs w:val="20"/>
                <w:u w:val="single"/>
              </w:rPr>
            </w:pPr>
            <w:r w:rsidRPr="008409D1">
              <w:rPr>
                <w:sz w:val="20"/>
                <w:szCs w:val="20"/>
              </w:rPr>
              <w:t xml:space="preserve">Name of Facility:  </w:t>
            </w:r>
            <w:r w:rsidRPr="008409D1">
              <w:rPr>
                <w:sz w:val="20"/>
                <w:szCs w:val="20"/>
                <w:u w:val="single"/>
              </w:rPr>
              <w:tab/>
            </w:r>
            <w:r w:rsidRPr="008409D1">
              <w:rPr>
                <w:sz w:val="20"/>
                <w:szCs w:val="20"/>
                <w:u w:val="single"/>
              </w:rPr>
              <w:tab/>
            </w:r>
            <w:r w:rsidRPr="008409D1">
              <w:rPr>
                <w:sz w:val="20"/>
                <w:szCs w:val="20"/>
                <w:u w:val="single"/>
              </w:rPr>
              <w:tab/>
            </w:r>
            <w:r w:rsidRPr="008409D1">
              <w:rPr>
                <w:sz w:val="20"/>
                <w:szCs w:val="20"/>
                <w:u w:val="single"/>
              </w:rPr>
              <w:tab/>
            </w:r>
            <w:r w:rsidRPr="008409D1">
              <w:rPr>
                <w:sz w:val="20"/>
                <w:szCs w:val="20"/>
                <w:u w:val="single"/>
              </w:rPr>
              <w:tab/>
            </w:r>
          </w:p>
          <w:p w:rsidR="00B96A78" w:rsidRPr="006A6FA4" w:rsidRDefault="00B96A78" w:rsidP="0088764F">
            <w:pPr>
              <w:rPr>
                <w:sz w:val="16"/>
              </w:rPr>
            </w:pPr>
          </w:p>
          <w:p w:rsidR="00B96A78" w:rsidRPr="006A6FA4" w:rsidRDefault="00B96A78" w:rsidP="0088764F">
            <w:pPr>
              <w:rPr>
                <w:u w:val="single"/>
              </w:rPr>
            </w:pPr>
            <w:r w:rsidRPr="006A6FA4">
              <w:rPr>
                <w:sz w:val="20"/>
              </w:rPr>
              <w:t>MO #:  MO-R10</w:t>
            </w:r>
            <w:r w:rsidRPr="006A6FA4">
              <w:rPr>
                <w:sz w:val="20"/>
                <w:u w:val="single"/>
              </w:rPr>
              <w:tab/>
            </w:r>
            <w:r w:rsidRPr="006A6FA4">
              <w:rPr>
                <w:sz w:val="20"/>
                <w:u w:val="single"/>
              </w:rPr>
              <w:tab/>
            </w:r>
            <w:r w:rsidRPr="006A6FA4">
              <w:rPr>
                <w:sz w:val="20"/>
                <w:u w:val="single"/>
              </w:rPr>
              <w:tab/>
            </w:r>
          </w:p>
          <w:p w:rsidR="00B96A78" w:rsidRPr="006A6FA4" w:rsidRDefault="00B96A78" w:rsidP="0088764F">
            <w:pPr>
              <w:rPr>
                <w:sz w:val="16"/>
              </w:rPr>
            </w:pPr>
          </w:p>
          <w:p w:rsidR="00B96A78" w:rsidRPr="006A6FA4" w:rsidRDefault="00B96A78" w:rsidP="0088764F">
            <w:pPr>
              <w:rPr>
                <w:sz w:val="20"/>
              </w:rPr>
            </w:pPr>
            <w:r w:rsidRPr="006A6FA4">
              <w:rPr>
                <w:sz w:val="20"/>
                <w:u w:val="single"/>
              </w:rPr>
              <w:tab/>
            </w:r>
            <w:r w:rsidRPr="006A6FA4">
              <w:rPr>
                <w:sz w:val="20"/>
                <w:u w:val="single"/>
              </w:rPr>
              <w:tab/>
            </w:r>
            <w:r w:rsidRPr="006A6FA4">
              <w:rPr>
                <w:sz w:val="20"/>
                <w:u w:val="single"/>
              </w:rPr>
              <w:tab/>
            </w:r>
            <w:r w:rsidRPr="006A6FA4">
              <w:rPr>
                <w:sz w:val="20"/>
              </w:rPr>
              <w:t xml:space="preserve"> COUNTY</w:t>
            </w:r>
          </w:p>
        </w:tc>
        <w:tc>
          <w:tcPr>
            <w:tcW w:w="5220" w:type="dxa"/>
            <w:gridSpan w:val="3"/>
            <w:tcBorders>
              <w:top w:val="double" w:sz="4" w:space="0" w:color="auto"/>
              <w:bottom w:val="double" w:sz="4" w:space="0" w:color="auto"/>
              <w:right w:val="double" w:sz="4" w:space="0" w:color="auto"/>
            </w:tcBorders>
            <w:vAlign w:val="center"/>
          </w:tcPr>
          <w:p w:rsidR="00B96A78" w:rsidRPr="006A6FA4" w:rsidRDefault="00B96A78" w:rsidP="0088764F">
            <w:pPr>
              <w:jc w:val="center"/>
              <w:rPr>
                <w:b/>
              </w:rPr>
            </w:pPr>
            <w:r w:rsidRPr="006A6FA4">
              <w:rPr>
                <w:u w:val="single"/>
              </w:rPr>
              <w:t>__________________</w:t>
            </w:r>
            <w:r w:rsidRPr="006A6FA4">
              <w:rPr>
                <w:b/>
              </w:rPr>
              <w:t xml:space="preserve">   </w:t>
            </w:r>
            <w:r w:rsidRPr="006A6FA4">
              <w:rPr>
                <w:u w:val="single"/>
              </w:rPr>
              <w:t>________________</w:t>
            </w:r>
          </w:p>
          <w:p w:rsidR="00B96A78" w:rsidRPr="006A6FA4" w:rsidRDefault="00B96A78" w:rsidP="0088764F">
            <w:pPr>
              <w:jc w:val="center"/>
              <w:rPr>
                <w:b/>
                <w:sz w:val="16"/>
              </w:rPr>
            </w:pPr>
            <w:r w:rsidRPr="006A6FA4">
              <w:rPr>
                <w:b/>
                <w:sz w:val="16"/>
              </w:rPr>
              <w:t>(Name)                                                     (Date)</w:t>
            </w:r>
          </w:p>
        </w:tc>
      </w:tr>
      <w:tr w:rsidR="00B96A78"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shd w:val="pct12" w:color="auto" w:fill="FFFFFF"/>
          </w:tcPr>
          <w:p w:rsidR="00B96A78" w:rsidRPr="006A6FA4" w:rsidRDefault="00B96A78" w:rsidP="0088764F">
            <w:pPr>
              <w:pStyle w:val="Footer"/>
              <w:tabs>
                <w:tab w:val="clear" w:pos="4320"/>
                <w:tab w:val="clear" w:pos="8640"/>
              </w:tabs>
            </w:pPr>
            <w:r w:rsidRPr="006A6FA4">
              <w:t>SWPPP Component</w:t>
            </w:r>
          </w:p>
        </w:tc>
        <w:tc>
          <w:tcPr>
            <w:tcW w:w="720" w:type="dxa"/>
            <w:shd w:val="pct12" w:color="auto" w:fill="FFFFFF"/>
          </w:tcPr>
          <w:p w:rsidR="00B96A78" w:rsidRPr="006A6FA4" w:rsidRDefault="00B96A78" w:rsidP="0088764F">
            <w:r w:rsidRPr="006A6FA4">
              <w:t>Yes</w:t>
            </w:r>
          </w:p>
        </w:tc>
        <w:tc>
          <w:tcPr>
            <w:tcW w:w="810" w:type="dxa"/>
            <w:shd w:val="pct12" w:color="auto" w:fill="FFFFFF"/>
          </w:tcPr>
          <w:p w:rsidR="00B96A78" w:rsidRPr="006A6FA4" w:rsidRDefault="00B96A78" w:rsidP="0088764F">
            <w:r w:rsidRPr="006A6FA4">
              <w:t>No</w:t>
            </w:r>
          </w:p>
        </w:tc>
        <w:tc>
          <w:tcPr>
            <w:tcW w:w="3690" w:type="dxa"/>
            <w:shd w:val="pct12" w:color="auto" w:fill="FFFFFF"/>
          </w:tcPr>
          <w:p w:rsidR="00B96A78" w:rsidRPr="006A6FA4" w:rsidRDefault="00B96A78" w:rsidP="0088764F">
            <w:r w:rsidRPr="006A6FA4">
              <w:t>Comments</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sz w:val="19"/>
                <w:szCs w:val="19"/>
              </w:rPr>
            </w:pPr>
            <w:r w:rsidRPr="0088764F">
              <w:rPr>
                <w:snapToGrid w:val="0"/>
                <w:color w:val="000000"/>
                <w:sz w:val="19"/>
                <w:szCs w:val="19"/>
              </w:rPr>
              <w:t>Facility identified.</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88764F" w:rsidP="0088764F">
            <w:pPr>
              <w:rPr>
                <w:sz w:val="22"/>
                <w:szCs w:val="22"/>
              </w:rPr>
            </w:pPr>
            <w:r w:rsidRPr="006853FA">
              <w:rPr>
                <w:sz w:val="22"/>
                <w:szCs w:val="22"/>
              </w:rPr>
              <w:t>Site Map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snapToGrid w:val="0"/>
                <w:color w:val="000000"/>
                <w:sz w:val="19"/>
                <w:szCs w:val="19"/>
              </w:rPr>
            </w:pPr>
            <w:r w:rsidRPr="0088764F">
              <w:rPr>
                <w:color w:val="000000"/>
                <w:sz w:val="19"/>
                <w:szCs w:val="19"/>
              </w:rPr>
              <w:t>All outfalls identified</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88764F" w:rsidP="0088764F">
            <w:pPr>
              <w:rPr>
                <w:sz w:val="22"/>
                <w:szCs w:val="22"/>
              </w:rPr>
            </w:pPr>
            <w:r w:rsidRPr="006853FA">
              <w:rPr>
                <w:sz w:val="22"/>
                <w:szCs w:val="22"/>
              </w:rPr>
              <w:t>Site Map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All pollutant sources, storm water and non-storm water identified.  (porta-pottys, fuel tanks, staging areas, waste containers, chemical storage areas, concrete cure, paints, solvents, other hazardous waste, storage of construction materials, etc.)</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88764F" w:rsidP="0088764F">
            <w:pPr>
              <w:rPr>
                <w:sz w:val="22"/>
                <w:szCs w:val="22"/>
              </w:rPr>
            </w:pPr>
            <w:r w:rsidRPr="006853FA">
              <w:rPr>
                <w:sz w:val="22"/>
                <w:szCs w:val="22"/>
              </w:rPr>
              <w:t>Site Map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Contains a physical description of the best management practices (BMP’s) both temporary and permanent.  This should include how off site vehicle tracking will be addressed.</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88764F" w:rsidP="0088764F">
            <w:pPr>
              <w:rPr>
                <w:sz w:val="22"/>
                <w:szCs w:val="22"/>
              </w:rPr>
            </w:pPr>
            <w:r w:rsidRPr="006853FA">
              <w:rPr>
                <w:sz w:val="22"/>
                <w:szCs w:val="22"/>
              </w:rPr>
              <w:t>Narrative SWPPP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Explains site and physical conditions that must be addressed for effective use of the BMP’s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88764F" w:rsidP="0088764F">
            <w:pPr>
              <w:rPr>
                <w:sz w:val="22"/>
                <w:szCs w:val="22"/>
              </w:rPr>
            </w:pPr>
            <w:r w:rsidRPr="006853FA">
              <w:rPr>
                <w:sz w:val="22"/>
                <w:szCs w:val="22"/>
              </w:rPr>
              <w:t>Narrative SWPPP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Describes BMP installation/construction procedures, including typical drawings.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88764F" w:rsidP="0088764F">
            <w:pPr>
              <w:rPr>
                <w:sz w:val="22"/>
                <w:szCs w:val="22"/>
              </w:rPr>
            </w:pPr>
            <w:r w:rsidRPr="006853FA">
              <w:rPr>
                <w:sz w:val="22"/>
                <w:szCs w:val="22"/>
              </w:rPr>
              <w:t>Narrative SWPPP/Standard Drawings</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Describes operation and maintenance procedures for the BMP’s chosen. Include a schedule for maintenance.</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88764F" w:rsidP="0088764F">
            <w:pPr>
              <w:rPr>
                <w:sz w:val="22"/>
                <w:szCs w:val="22"/>
              </w:rPr>
            </w:pPr>
            <w:r w:rsidRPr="006853FA">
              <w:rPr>
                <w:sz w:val="22"/>
                <w:szCs w:val="22"/>
              </w:rPr>
              <w:t>Narrative SWPPP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States whether the BMP is temporary or permanent.</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88764F" w:rsidP="00EA73E4">
            <w:pPr>
              <w:rPr>
                <w:sz w:val="22"/>
                <w:szCs w:val="22"/>
              </w:rPr>
            </w:pPr>
            <w:r w:rsidRPr="006853FA">
              <w:rPr>
                <w:sz w:val="22"/>
                <w:szCs w:val="22"/>
              </w:rPr>
              <w:t>Narrative SWPPP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Describes or shows where, in relation to other site features, the BMP’s are to be located.</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88764F" w:rsidP="0088764F">
            <w:pPr>
              <w:rPr>
                <w:sz w:val="22"/>
                <w:szCs w:val="22"/>
              </w:rPr>
            </w:pPr>
            <w:r w:rsidRPr="006853FA">
              <w:rPr>
                <w:sz w:val="22"/>
                <w:szCs w:val="22"/>
              </w:rPr>
              <w:t>Site Map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Details when the BMP will be installed in relation to each phase of the land disturbance procedures to complete the project and what site conditions must be met before the removal of the BMP’s if the BMP’s are not permanent. Includes a time schedule for this implementation.</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88764F" w:rsidP="0088764F">
            <w:pPr>
              <w:rPr>
                <w:sz w:val="22"/>
                <w:szCs w:val="22"/>
              </w:rPr>
            </w:pPr>
            <w:r w:rsidRPr="006853FA">
              <w:rPr>
                <w:sz w:val="22"/>
                <w:szCs w:val="22"/>
              </w:rPr>
              <w:t>Narrative SWPPP</w:t>
            </w:r>
            <w:r w:rsidR="00EA73E4" w:rsidRPr="006853FA">
              <w:rPr>
                <w:sz w:val="22"/>
                <w:szCs w:val="22"/>
              </w:rPr>
              <w:t xml:space="preserve"> &amp; Contractor Communications</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States temporary stabilization details should areas be left undisturbed for more than 14 days.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B53814" w:rsidP="0088764F">
            <w:pPr>
              <w:rPr>
                <w:sz w:val="22"/>
                <w:szCs w:val="22"/>
              </w:rPr>
            </w:pPr>
            <w:r w:rsidRPr="006853FA">
              <w:rPr>
                <w:sz w:val="22"/>
                <w:szCs w:val="22"/>
              </w:rPr>
              <w:t>Narrative SWPPP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States bench marks to be referenced for proper installation, as well as operation and maintenance of drainage course changes. Work in defined drainages or watercourses and their associated wetlands may require a permit from the U.S. Army Corps of Engineers pursuant to Section 404 of the federal Clean Water Act.</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B53814" w:rsidP="0088764F">
            <w:pPr>
              <w:rPr>
                <w:sz w:val="22"/>
                <w:szCs w:val="22"/>
              </w:rPr>
            </w:pPr>
            <w:r w:rsidRPr="006853FA">
              <w:rPr>
                <w:sz w:val="22"/>
                <w:szCs w:val="22"/>
              </w:rPr>
              <w:t>Narrative SWPPP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sz w:val="19"/>
                <w:szCs w:val="19"/>
              </w:rPr>
              <w:t>Discusses solid and hazardous waste management including trash containers.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B53814" w:rsidP="0088764F">
            <w:pPr>
              <w:rPr>
                <w:sz w:val="22"/>
                <w:szCs w:val="22"/>
              </w:rPr>
            </w:pPr>
            <w:r w:rsidRPr="006853FA">
              <w:rPr>
                <w:sz w:val="22"/>
                <w:szCs w:val="22"/>
              </w:rPr>
              <w:t>Narrative SWPPP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sz w:val="19"/>
                <w:szCs w:val="19"/>
              </w:rPr>
            </w:pPr>
            <w:r w:rsidRPr="0088764F">
              <w:rPr>
                <w:color w:val="000000"/>
                <w:sz w:val="19"/>
                <w:szCs w:val="19"/>
              </w:rPr>
              <w:t>Discusses proper sanitation methods (i.e. portable toilets).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216623" w:rsidP="0088764F">
            <w:pPr>
              <w:rPr>
                <w:sz w:val="22"/>
                <w:szCs w:val="22"/>
              </w:rPr>
            </w:pPr>
            <w:r w:rsidRPr="006853FA">
              <w:rPr>
                <w:sz w:val="22"/>
                <w:szCs w:val="22"/>
              </w:rPr>
              <w:t>Narrative SWPPP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Explains how the storage of construction materials will be kept away from drainage areas.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B53814" w:rsidP="0088764F">
            <w:pPr>
              <w:rPr>
                <w:sz w:val="22"/>
                <w:szCs w:val="22"/>
              </w:rPr>
            </w:pPr>
            <w:r w:rsidRPr="006853FA">
              <w:rPr>
                <w:sz w:val="22"/>
                <w:szCs w:val="22"/>
              </w:rPr>
              <w:t>Narrative SWPPP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Describes the outlet control devices to be used.</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B53814" w:rsidP="0088764F">
            <w:pPr>
              <w:rPr>
                <w:sz w:val="22"/>
                <w:szCs w:val="22"/>
              </w:rPr>
            </w:pPr>
            <w:r w:rsidRPr="006853FA">
              <w:rPr>
                <w:sz w:val="22"/>
                <w:szCs w:val="22"/>
              </w:rPr>
              <w:t>Narrative SWPPP/Site Map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Default="00B96A78" w:rsidP="0088764F">
            <w:pPr>
              <w:rPr>
                <w:sz w:val="19"/>
                <w:szCs w:val="19"/>
              </w:rPr>
            </w:pPr>
            <w:r w:rsidRPr="0088764F">
              <w:rPr>
                <w:color w:val="000000"/>
                <w:sz w:val="19"/>
                <w:szCs w:val="19"/>
              </w:rPr>
              <w:t xml:space="preserve">The SWPPP shall require a sedimentation basin for each drainage area with 10 or more acres </w:t>
            </w:r>
            <w:r w:rsidRPr="0088764F">
              <w:rPr>
                <w:sz w:val="19"/>
                <w:szCs w:val="19"/>
              </w:rPr>
              <w:t>disturbed at one time.  The sediment basin shall be sized to contain a volume of at least 3600 cubic feet per each disturbed acre draining thereto.  Accumulated sediment shall be removed from the basin as needed to ensure the minimum volume of 3600 cubic feet is maintained.  Discharges from the basin shall not cause scouring of the banks or bottom of the receiving stream.  The SWPPP shall require the basin be maintained until final stabilization of the disturbed area served by the basin.</w:t>
            </w:r>
          </w:p>
          <w:p w:rsidR="0088764F" w:rsidRDefault="0088764F" w:rsidP="0088764F">
            <w:pPr>
              <w:rPr>
                <w:color w:val="000000"/>
                <w:sz w:val="19"/>
                <w:szCs w:val="19"/>
              </w:rPr>
            </w:pPr>
          </w:p>
          <w:p w:rsidR="0088764F" w:rsidRPr="0088764F" w:rsidRDefault="0088764F" w:rsidP="0088764F">
            <w:pPr>
              <w:rPr>
                <w:color w:val="000000"/>
                <w:sz w:val="19"/>
                <w:szCs w:val="19"/>
              </w:rPr>
            </w:pP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216623" w:rsidP="0088764F">
            <w:pPr>
              <w:rPr>
                <w:sz w:val="22"/>
                <w:szCs w:val="22"/>
              </w:rPr>
            </w:pPr>
            <w:r w:rsidRPr="006853FA">
              <w:rPr>
                <w:sz w:val="22"/>
                <w:szCs w:val="22"/>
              </w:rPr>
              <w:t>Narrative SWPPP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shd w:val="pct12" w:color="auto" w:fill="FFFFFF"/>
          </w:tcPr>
          <w:p w:rsidR="00B96A78" w:rsidRPr="006A6FA4" w:rsidRDefault="00B96A78" w:rsidP="0088764F">
            <w:r w:rsidRPr="006A6FA4">
              <w:lastRenderedPageBreak/>
              <w:br w:type="page"/>
              <w:t>SWPPP Component</w:t>
            </w:r>
          </w:p>
        </w:tc>
        <w:tc>
          <w:tcPr>
            <w:tcW w:w="720" w:type="dxa"/>
            <w:shd w:val="pct12" w:color="auto" w:fill="FFFFFF"/>
          </w:tcPr>
          <w:p w:rsidR="00B96A78" w:rsidRPr="006A6FA4" w:rsidRDefault="00B96A78" w:rsidP="0088764F">
            <w:r w:rsidRPr="006A6FA4">
              <w:t>Yes</w:t>
            </w:r>
          </w:p>
        </w:tc>
        <w:tc>
          <w:tcPr>
            <w:tcW w:w="810" w:type="dxa"/>
            <w:shd w:val="pct12" w:color="auto" w:fill="FFFFFF"/>
          </w:tcPr>
          <w:p w:rsidR="00B96A78" w:rsidRPr="006A6FA4" w:rsidRDefault="00B96A78" w:rsidP="0088764F">
            <w:r w:rsidRPr="006A6FA4">
              <w:t>No</w:t>
            </w:r>
          </w:p>
        </w:tc>
        <w:tc>
          <w:tcPr>
            <w:tcW w:w="3690" w:type="dxa"/>
            <w:shd w:val="pct12" w:color="auto" w:fill="FFFFFF"/>
          </w:tcPr>
          <w:p w:rsidR="00B96A78" w:rsidRPr="006853FA" w:rsidRDefault="00B96A78" w:rsidP="0088764F">
            <w:r w:rsidRPr="006853FA">
              <w:t>Comments</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pStyle w:val="BodyTextIndent3"/>
              <w:ind w:left="0"/>
              <w:rPr>
                <w:color w:val="000000"/>
                <w:sz w:val="19"/>
                <w:szCs w:val="19"/>
              </w:rPr>
            </w:pPr>
            <w:r w:rsidRPr="0088764F">
              <w:rPr>
                <w:color w:val="000000"/>
                <w:sz w:val="19"/>
                <w:szCs w:val="19"/>
              </w:rPr>
              <w:t>Where use of a sediment basin of this size is impractical, the SWPPP shall evaluate and specify other similarly effective BMPs to be employed to control erosion and sediment delivery.  These similarly effective BMPs shall be selected from appropriate BMP guidance documents authorized by this permit.  The BMPs must provide equivalent protection.</w:t>
            </w:r>
          </w:p>
          <w:p w:rsidR="00B96A78" w:rsidRPr="0088764F" w:rsidRDefault="00B96A78" w:rsidP="0088764F">
            <w:pPr>
              <w:tabs>
                <w:tab w:val="left" w:pos="-360"/>
                <w:tab w:val="left" w:pos="450"/>
                <w:tab w:val="left" w:pos="720"/>
                <w:tab w:val="left" w:pos="1350"/>
                <w:tab w:val="left" w:pos="1800"/>
                <w:tab w:val="left" w:pos="4050"/>
                <w:tab w:val="left" w:pos="7290"/>
                <w:tab w:val="left" w:pos="9360"/>
              </w:tabs>
              <w:rPr>
                <w:color w:val="000000"/>
                <w:sz w:val="19"/>
                <w:szCs w:val="19"/>
              </w:rPr>
            </w:pPr>
            <w:r w:rsidRPr="0088764F">
              <w:rPr>
                <w:color w:val="000000"/>
                <w:sz w:val="19"/>
                <w:szCs w:val="19"/>
              </w:rPr>
              <w:t>The SWPPP shall require both temporary and permanent sedimentation basins to have a stabilized spillway to minimize the potential for erosion of the spillway or basin embankment.</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B53814" w:rsidP="0088764F">
            <w:pPr>
              <w:rPr>
                <w:sz w:val="22"/>
                <w:szCs w:val="22"/>
              </w:rPr>
            </w:pPr>
            <w:r w:rsidRPr="006853FA">
              <w:rPr>
                <w:sz w:val="22"/>
                <w:szCs w:val="22"/>
              </w:rPr>
              <w:t>Narrative SWPPP, Basins to be Shown on Site Map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sz w:val="19"/>
                <w:szCs w:val="19"/>
              </w:rPr>
            </w:pPr>
            <w:r w:rsidRPr="0088764F">
              <w:rPr>
                <w:sz w:val="19"/>
                <w:szCs w:val="19"/>
              </w:rPr>
              <w:t>The SWPPP shall be amended when appropriate.  Field implementation shall match narrative and illustrated depictions.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B44FD3" w:rsidP="00B44FD3">
            <w:pPr>
              <w:rPr>
                <w:sz w:val="22"/>
                <w:szCs w:val="22"/>
              </w:rPr>
            </w:pPr>
            <w:r w:rsidRPr="006853FA">
              <w:rPr>
                <w:sz w:val="22"/>
                <w:szCs w:val="22"/>
              </w:rPr>
              <w:t xml:space="preserve">Update Narrative SWPPP &amp; </w:t>
            </w:r>
            <w:r w:rsidR="00B53814" w:rsidRPr="006853FA">
              <w:rPr>
                <w:sz w:val="22"/>
                <w:szCs w:val="22"/>
              </w:rPr>
              <w:t>Site Map</w:t>
            </w:r>
            <w:r w:rsidRPr="006853FA">
              <w:rPr>
                <w:sz w:val="22"/>
                <w:szCs w:val="22"/>
              </w:rPr>
              <w:t>s</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sz w:val="19"/>
                <w:szCs w:val="19"/>
              </w:rPr>
            </w:pPr>
            <w:r w:rsidRPr="0088764F">
              <w:rPr>
                <w:color w:val="000000"/>
                <w:sz w:val="19"/>
                <w:szCs w:val="19"/>
              </w:rPr>
              <w:t xml:space="preserve">The SWPPP shall contain a site inspection form and inspection log for use during weekly inspections or during storm water events.  Inspections shall be performed once every 7 days or within 48 hours after a storm event that causes storm water runoff to occur </w:t>
            </w:r>
            <w:r w:rsidRPr="0088764F">
              <w:rPr>
                <w:b/>
                <w:color w:val="000000"/>
                <w:sz w:val="19"/>
                <w:szCs w:val="19"/>
              </w:rPr>
              <w:t>on site</w:t>
            </w:r>
            <w:r w:rsidRPr="0088764F">
              <w:rPr>
                <w:color w:val="000000"/>
                <w:sz w:val="19"/>
                <w:szCs w:val="19"/>
              </w:rPr>
              <w:t>.  Qualified personnel shall perform inspections and authorized persons shall sign reports.  The site inspection shall include (at a minimum): inspector’s name, date of inspection, observations relative to the effectiveness of the BMPs, actions taken or necessary to correct the observed problem, and listing of areas where land disturbance operations have permanently or temporarily stopped.  The inspection report shall be signed by the permittee or by the person performing the inspection if duly authorized to do so.  Copies of inspection reports shall be maintained for three years from the date permit coverage expires.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B53814" w:rsidP="008E3155">
            <w:pPr>
              <w:rPr>
                <w:sz w:val="22"/>
                <w:szCs w:val="22"/>
              </w:rPr>
            </w:pPr>
            <w:r w:rsidRPr="006853FA">
              <w:rPr>
                <w:sz w:val="22"/>
                <w:szCs w:val="22"/>
              </w:rPr>
              <w:t>Narrative SWPPP</w:t>
            </w:r>
            <w:r w:rsidR="00B44FD3" w:rsidRPr="006853FA">
              <w:rPr>
                <w:sz w:val="22"/>
                <w:szCs w:val="22"/>
              </w:rPr>
              <w:t xml:space="preserve"> </w:t>
            </w:r>
            <w:r w:rsidR="008E3155" w:rsidRPr="006853FA">
              <w:rPr>
                <w:sz w:val="22"/>
                <w:szCs w:val="22"/>
              </w:rPr>
              <w:t xml:space="preserve">EPG </w:t>
            </w:r>
            <w:hyperlink r:id="rId57" w:anchor="Form806810" w:history="1">
              <w:r w:rsidR="008E3155" w:rsidRPr="006853FA">
                <w:rPr>
                  <w:rStyle w:val="Hyperlink"/>
                  <w:color w:val="auto"/>
                  <w:sz w:val="22"/>
                  <w:szCs w:val="22"/>
                </w:rPr>
                <w:t>Form 806.8.10</w:t>
              </w:r>
            </w:hyperlink>
            <w:r w:rsidR="008E3155" w:rsidRPr="006853FA">
              <w:rPr>
                <w:sz w:val="22"/>
                <w:szCs w:val="22"/>
              </w:rPr>
              <w:t xml:space="preserve"> (MoDOT Land Disturbance Inspection Record)</w:t>
            </w:r>
            <w:r w:rsidR="00B44FD3" w:rsidRPr="006853FA">
              <w:rPr>
                <w:sz w:val="22"/>
                <w:szCs w:val="22"/>
              </w:rPr>
              <w:t xml:space="preserve"> &amp; </w:t>
            </w:r>
            <w:r w:rsidR="00216623" w:rsidRPr="006853FA">
              <w:rPr>
                <w:sz w:val="22"/>
                <w:szCs w:val="22"/>
              </w:rPr>
              <w:t>Inspection Records</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The SWPPP shall indicate the portions of the project for which each operator has control over day-to day activities.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216623" w:rsidP="0088764F">
            <w:pPr>
              <w:rPr>
                <w:sz w:val="22"/>
                <w:szCs w:val="22"/>
              </w:rPr>
            </w:pPr>
            <w:r w:rsidRPr="006853FA">
              <w:rPr>
                <w:sz w:val="22"/>
                <w:szCs w:val="22"/>
              </w:rPr>
              <w:t>Site Map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Contractors shall be notified of the provision of the SWPPP and a copy shall be provided to all contractors or sub-contractors involved with pre-stabilization activities.  A provision must be included to notify all applicable contractors of changes made to the SWPPP.</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216623" w:rsidP="0088764F">
            <w:pPr>
              <w:rPr>
                <w:sz w:val="22"/>
                <w:szCs w:val="22"/>
              </w:rPr>
            </w:pPr>
            <w:r w:rsidRPr="006853FA">
              <w:rPr>
                <w:sz w:val="22"/>
                <w:szCs w:val="22"/>
              </w:rPr>
              <w:t>Narrative SWPPP/</w:t>
            </w:r>
            <w:r w:rsidR="00546C20" w:rsidRPr="006853FA">
              <w:rPr>
                <w:sz w:val="22"/>
                <w:szCs w:val="22"/>
              </w:rPr>
              <w:t xml:space="preserve">Cover at </w:t>
            </w:r>
            <w:r w:rsidRPr="006853FA">
              <w:rPr>
                <w:sz w:val="22"/>
                <w:szCs w:val="22"/>
              </w:rPr>
              <w:t>PreCon</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Borders>
              <w:bottom w:val="single" w:sz="4" w:space="0" w:color="auto"/>
            </w:tcBorders>
          </w:tcPr>
          <w:p w:rsidR="00B96A78" w:rsidRPr="0088764F" w:rsidRDefault="00B96A78" w:rsidP="0088764F">
            <w:pPr>
              <w:rPr>
                <w:color w:val="000000"/>
                <w:sz w:val="19"/>
                <w:szCs w:val="19"/>
              </w:rPr>
            </w:pPr>
            <w:r w:rsidRPr="0088764F">
              <w:rPr>
                <w:color w:val="000000"/>
                <w:sz w:val="19"/>
                <w:szCs w:val="19"/>
              </w:rPr>
              <w:t>The owner as well as all relevant contractors and sub-contractors shall sign the SWPPP.</w:t>
            </w:r>
          </w:p>
        </w:tc>
        <w:tc>
          <w:tcPr>
            <w:tcW w:w="720" w:type="dxa"/>
            <w:tcBorders>
              <w:bottom w:val="single" w:sz="4" w:space="0" w:color="auto"/>
            </w:tcBorders>
            <w:vAlign w:val="center"/>
          </w:tcPr>
          <w:p w:rsidR="00B96A78" w:rsidRPr="006A6FA4" w:rsidRDefault="00B96A78" w:rsidP="0088764F">
            <w:pPr>
              <w:jc w:val="center"/>
            </w:pPr>
          </w:p>
        </w:tc>
        <w:tc>
          <w:tcPr>
            <w:tcW w:w="810" w:type="dxa"/>
            <w:tcBorders>
              <w:bottom w:val="single" w:sz="4" w:space="0" w:color="auto"/>
            </w:tcBorders>
            <w:vAlign w:val="center"/>
          </w:tcPr>
          <w:p w:rsidR="00B96A78" w:rsidRPr="006A6FA4" w:rsidRDefault="00B96A78" w:rsidP="0088764F">
            <w:pPr>
              <w:jc w:val="center"/>
            </w:pPr>
          </w:p>
        </w:tc>
        <w:tc>
          <w:tcPr>
            <w:tcW w:w="3690" w:type="dxa"/>
            <w:tcBorders>
              <w:bottom w:val="single" w:sz="4" w:space="0" w:color="auto"/>
            </w:tcBorders>
          </w:tcPr>
          <w:p w:rsidR="00B96A78" w:rsidRPr="006853FA" w:rsidRDefault="00B44FD3" w:rsidP="00B44FD3">
            <w:r w:rsidRPr="006853FA">
              <w:t xml:space="preserve">Contracts/Specs Say Environmental Laws will be Followed </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10638" w:type="dxa"/>
            <w:gridSpan w:val="4"/>
            <w:shd w:val="pct12" w:color="auto" w:fill="FFFFFF"/>
          </w:tcPr>
          <w:p w:rsidR="00B96A78" w:rsidRPr="006853FA" w:rsidRDefault="00B96A78" w:rsidP="0088764F">
            <w:pPr>
              <w:jc w:val="center"/>
              <w:rPr>
                <w:b/>
                <w:sz w:val="20"/>
              </w:rPr>
            </w:pPr>
            <w:r w:rsidRPr="006853FA">
              <w:rPr>
                <w:b/>
                <w:sz w:val="20"/>
              </w:rPr>
              <w:t>SITE MAP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10638" w:type="dxa"/>
            <w:gridSpan w:val="4"/>
          </w:tcPr>
          <w:p w:rsidR="00B96A78" w:rsidRPr="006853FA" w:rsidRDefault="00B96A78" w:rsidP="0088764F">
            <w:pPr>
              <w:rPr>
                <w:sz w:val="19"/>
                <w:szCs w:val="19"/>
              </w:rPr>
            </w:pPr>
            <w:r w:rsidRPr="006853FA">
              <w:rPr>
                <w:sz w:val="19"/>
                <w:szCs w:val="19"/>
              </w:rPr>
              <w:t>In addition to the narrative portion of the SWPPP, a site map shall be included.  The site map shall be a maximum of 1”= 200 feet.  Applicable topographic lines shall be shown.  The site map shall include:</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tabs>
                <w:tab w:val="left" w:pos="720"/>
                <w:tab w:val="left" w:pos="1260"/>
                <w:tab w:val="left" w:pos="3420"/>
              </w:tabs>
              <w:rPr>
                <w:sz w:val="19"/>
                <w:szCs w:val="19"/>
              </w:rPr>
            </w:pPr>
            <w:r w:rsidRPr="0088764F">
              <w:rPr>
                <w:snapToGrid w:val="0"/>
                <w:color w:val="000000"/>
                <w:sz w:val="19"/>
                <w:szCs w:val="19"/>
              </w:rPr>
              <w:t xml:space="preserve">Drainage patterns and slopes anticipated before and after major grading activities are </w:t>
            </w:r>
            <w:r w:rsidRPr="0088764F">
              <w:rPr>
                <w:color w:val="000000"/>
                <w:sz w:val="19"/>
                <w:szCs w:val="19"/>
              </w:rPr>
              <w:t>completed.</w:t>
            </w:r>
          </w:p>
        </w:tc>
        <w:tc>
          <w:tcPr>
            <w:tcW w:w="720" w:type="dxa"/>
            <w:vAlign w:val="center"/>
          </w:tcPr>
          <w:p w:rsidR="00B96A78" w:rsidRPr="0088764F" w:rsidRDefault="00B96A78" w:rsidP="0088764F">
            <w:pPr>
              <w:jc w:val="center"/>
              <w:rPr>
                <w:sz w:val="19"/>
                <w:szCs w:val="19"/>
              </w:rPr>
            </w:pPr>
          </w:p>
        </w:tc>
        <w:tc>
          <w:tcPr>
            <w:tcW w:w="810" w:type="dxa"/>
            <w:vAlign w:val="center"/>
          </w:tcPr>
          <w:p w:rsidR="00B96A78" w:rsidRPr="0088764F" w:rsidRDefault="00B96A78" w:rsidP="0088764F">
            <w:pPr>
              <w:jc w:val="center"/>
              <w:rPr>
                <w:sz w:val="19"/>
                <w:szCs w:val="19"/>
              </w:rPr>
            </w:pPr>
          </w:p>
        </w:tc>
        <w:tc>
          <w:tcPr>
            <w:tcW w:w="3690" w:type="dxa"/>
          </w:tcPr>
          <w:p w:rsidR="00B96A78" w:rsidRPr="006853FA" w:rsidRDefault="006B095D" w:rsidP="0088764F">
            <w:pPr>
              <w:rPr>
                <w:sz w:val="22"/>
                <w:szCs w:val="22"/>
              </w:rPr>
            </w:pPr>
            <w:r w:rsidRPr="006853FA">
              <w:rPr>
                <w:sz w:val="22"/>
                <w:szCs w:val="22"/>
              </w:rPr>
              <w:t>Site Map</w:t>
            </w:r>
          </w:p>
        </w:tc>
      </w:tr>
      <w:tr w:rsidR="006B095D"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6B095D" w:rsidRPr="0088764F" w:rsidRDefault="006B095D" w:rsidP="0088764F">
            <w:pPr>
              <w:tabs>
                <w:tab w:val="left" w:pos="720"/>
                <w:tab w:val="left" w:pos="1260"/>
                <w:tab w:val="left" w:pos="3420"/>
              </w:tabs>
              <w:rPr>
                <w:snapToGrid w:val="0"/>
                <w:color w:val="000000"/>
                <w:sz w:val="19"/>
                <w:szCs w:val="19"/>
              </w:rPr>
            </w:pPr>
            <w:r w:rsidRPr="0088764F">
              <w:rPr>
                <w:snapToGrid w:val="0"/>
                <w:color w:val="000000"/>
                <w:sz w:val="19"/>
                <w:szCs w:val="19"/>
              </w:rPr>
              <w:t>Show offsite materials, waste, borrow or equipment storage area, surface waters.</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6853FA" w:rsidRDefault="006B095D" w:rsidP="00B44FD3">
            <w:pPr>
              <w:rPr>
                <w:sz w:val="22"/>
                <w:szCs w:val="22"/>
              </w:rPr>
            </w:pPr>
            <w:r w:rsidRPr="006853FA">
              <w:rPr>
                <w:sz w:val="22"/>
                <w:szCs w:val="22"/>
              </w:rPr>
              <w:t>Site Map</w:t>
            </w:r>
            <w:r w:rsidR="00B44FD3" w:rsidRPr="006853FA">
              <w:rPr>
                <w:sz w:val="22"/>
                <w:szCs w:val="22"/>
              </w:rPr>
              <w:t xml:space="preserve"> (Only if Possible)</w:t>
            </w:r>
          </w:p>
        </w:tc>
      </w:tr>
      <w:tr w:rsidR="006B095D"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6B095D" w:rsidRPr="0088764F" w:rsidRDefault="006B095D" w:rsidP="0088764F">
            <w:pPr>
              <w:tabs>
                <w:tab w:val="left" w:pos="720"/>
                <w:tab w:val="left" w:pos="1260"/>
                <w:tab w:val="left" w:pos="3420"/>
              </w:tabs>
              <w:rPr>
                <w:snapToGrid w:val="0"/>
                <w:color w:val="000000"/>
                <w:sz w:val="19"/>
                <w:szCs w:val="19"/>
              </w:rPr>
            </w:pPr>
            <w:r w:rsidRPr="0088764F">
              <w:rPr>
                <w:color w:val="000000"/>
                <w:sz w:val="19"/>
                <w:szCs w:val="19"/>
              </w:rPr>
              <w:t>Boundary lines for land disturbance activities.</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6853FA" w:rsidRDefault="006B095D" w:rsidP="00B44FD3">
            <w:pPr>
              <w:rPr>
                <w:sz w:val="22"/>
                <w:szCs w:val="22"/>
              </w:rPr>
            </w:pPr>
            <w:r w:rsidRPr="006853FA">
              <w:rPr>
                <w:sz w:val="22"/>
                <w:szCs w:val="22"/>
              </w:rPr>
              <w:t>Site Map</w:t>
            </w:r>
            <w:r w:rsidR="00B44FD3" w:rsidRPr="006853FA">
              <w:rPr>
                <w:sz w:val="22"/>
                <w:szCs w:val="22"/>
              </w:rPr>
              <w:t xml:space="preserve"> (Typically Slope Limits)</w:t>
            </w:r>
          </w:p>
        </w:tc>
      </w:tr>
      <w:tr w:rsidR="006B095D"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6B095D" w:rsidRPr="0088764F" w:rsidRDefault="006B095D" w:rsidP="0088764F">
            <w:pPr>
              <w:tabs>
                <w:tab w:val="left" w:pos="720"/>
                <w:tab w:val="left" w:pos="1260"/>
                <w:tab w:val="left" w:pos="3420"/>
              </w:tabs>
              <w:rPr>
                <w:color w:val="000000"/>
                <w:sz w:val="19"/>
                <w:szCs w:val="19"/>
              </w:rPr>
            </w:pPr>
            <w:r w:rsidRPr="0088764F">
              <w:rPr>
                <w:color w:val="000000"/>
                <w:sz w:val="19"/>
                <w:szCs w:val="19"/>
              </w:rPr>
              <w:t>Existing and planned streets, buildings, lots, utilities, geographic features, buffer strips and waterways.</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6853FA" w:rsidRDefault="006B095D" w:rsidP="006B095D">
            <w:pPr>
              <w:rPr>
                <w:sz w:val="22"/>
                <w:szCs w:val="22"/>
              </w:rPr>
            </w:pPr>
            <w:r w:rsidRPr="006853FA">
              <w:rPr>
                <w:sz w:val="22"/>
                <w:szCs w:val="22"/>
              </w:rPr>
              <w:t>Site Map</w:t>
            </w:r>
            <w:r w:rsidR="00B44FD3" w:rsidRPr="006853FA">
              <w:rPr>
                <w:sz w:val="22"/>
                <w:szCs w:val="22"/>
              </w:rPr>
              <w:t xml:space="preserve"> (Always on Our Plans)</w:t>
            </w:r>
          </w:p>
        </w:tc>
      </w:tr>
      <w:tr w:rsidR="006B095D"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6B095D" w:rsidRPr="0088764F" w:rsidRDefault="006B095D" w:rsidP="0088764F">
            <w:pPr>
              <w:tabs>
                <w:tab w:val="left" w:pos="720"/>
                <w:tab w:val="left" w:pos="1260"/>
                <w:tab w:val="left" w:pos="3420"/>
              </w:tabs>
              <w:rPr>
                <w:color w:val="000000"/>
                <w:sz w:val="19"/>
                <w:szCs w:val="19"/>
              </w:rPr>
            </w:pPr>
            <w:r w:rsidRPr="0088764F">
              <w:rPr>
                <w:color w:val="000000"/>
                <w:sz w:val="19"/>
                <w:szCs w:val="19"/>
              </w:rPr>
              <w:t>All outfalls labeled.</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6853FA" w:rsidRDefault="006B095D" w:rsidP="00B44FD3">
            <w:pPr>
              <w:rPr>
                <w:sz w:val="22"/>
                <w:szCs w:val="22"/>
              </w:rPr>
            </w:pPr>
            <w:r w:rsidRPr="006853FA">
              <w:rPr>
                <w:sz w:val="22"/>
                <w:szCs w:val="22"/>
              </w:rPr>
              <w:t>Site Map</w:t>
            </w:r>
            <w:r w:rsidR="00B44FD3" w:rsidRPr="006853FA">
              <w:rPr>
                <w:sz w:val="22"/>
                <w:szCs w:val="22"/>
              </w:rPr>
              <w:t xml:space="preserve"> </w:t>
            </w:r>
          </w:p>
        </w:tc>
      </w:tr>
      <w:tr w:rsidR="006B095D"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6B095D" w:rsidRPr="0088764F" w:rsidRDefault="006B095D" w:rsidP="0088764F">
            <w:pPr>
              <w:tabs>
                <w:tab w:val="left" w:pos="720"/>
                <w:tab w:val="left" w:pos="1260"/>
                <w:tab w:val="left" w:pos="3420"/>
              </w:tabs>
              <w:rPr>
                <w:color w:val="000000"/>
                <w:sz w:val="19"/>
                <w:szCs w:val="19"/>
              </w:rPr>
            </w:pPr>
            <w:r w:rsidRPr="0088764F">
              <w:rPr>
                <w:color w:val="000000"/>
                <w:sz w:val="19"/>
                <w:szCs w:val="19"/>
              </w:rPr>
              <w:t>All BMP’s both temporary and permanent.</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6853FA" w:rsidRDefault="006B095D" w:rsidP="006B095D">
            <w:pPr>
              <w:rPr>
                <w:sz w:val="22"/>
                <w:szCs w:val="22"/>
              </w:rPr>
            </w:pPr>
            <w:r w:rsidRPr="006853FA">
              <w:rPr>
                <w:sz w:val="22"/>
                <w:szCs w:val="22"/>
              </w:rPr>
              <w:t>Site Map</w:t>
            </w:r>
          </w:p>
        </w:tc>
      </w:tr>
      <w:tr w:rsidR="006B095D"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6B095D" w:rsidRPr="0088764F" w:rsidRDefault="006B095D" w:rsidP="0088764F">
            <w:pPr>
              <w:tabs>
                <w:tab w:val="left" w:pos="720"/>
                <w:tab w:val="left" w:pos="1260"/>
                <w:tab w:val="left" w:pos="3420"/>
              </w:tabs>
              <w:rPr>
                <w:color w:val="000000"/>
                <w:sz w:val="19"/>
                <w:szCs w:val="19"/>
              </w:rPr>
            </w:pPr>
            <w:r w:rsidRPr="0088764F">
              <w:rPr>
                <w:color w:val="000000"/>
                <w:sz w:val="19"/>
                <w:szCs w:val="19"/>
              </w:rPr>
              <w:t>All sedimentation basins.</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6853FA" w:rsidRDefault="006B095D" w:rsidP="006B095D">
            <w:pPr>
              <w:rPr>
                <w:sz w:val="22"/>
                <w:szCs w:val="22"/>
              </w:rPr>
            </w:pPr>
            <w:r w:rsidRPr="006853FA">
              <w:rPr>
                <w:sz w:val="22"/>
                <w:szCs w:val="22"/>
              </w:rPr>
              <w:t>Site Map</w:t>
            </w:r>
          </w:p>
        </w:tc>
      </w:tr>
      <w:tr w:rsidR="006B095D"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6B095D" w:rsidRPr="0088764F" w:rsidRDefault="006B095D" w:rsidP="0088764F">
            <w:pPr>
              <w:tabs>
                <w:tab w:val="left" w:pos="720"/>
                <w:tab w:val="left" w:pos="1260"/>
                <w:tab w:val="left" w:pos="3420"/>
              </w:tabs>
              <w:rPr>
                <w:color w:val="000000"/>
                <w:sz w:val="19"/>
                <w:szCs w:val="19"/>
              </w:rPr>
            </w:pPr>
            <w:r w:rsidRPr="0088764F">
              <w:rPr>
                <w:color w:val="000000"/>
                <w:sz w:val="19"/>
                <w:szCs w:val="19"/>
              </w:rPr>
              <w:t>The map shall include a legend, which describes all symbols used.  Whenever symbols fail to satisfactorily convey the requisite information, notes shall be used.</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F655E5" w:rsidRDefault="006B095D" w:rsidP="00DB5E9B">
            <w:pPr>
              <w:rPr>
                <w:color w:val="FF0000"/>
                <w:sz w:val="22"/>
                <w:szCs w:val="22"/>
              </w:rPr>
            </w:pPr>
            <w:r w:rsidRPr="006853FA">
              <w:rPr>
                <w:sz w:val="22"/>
                <w:szCs w:val="22"/>
              </w:rPr>
              <w:t>Site Map</w:t>
            </w:r>
            <w:r w:rsidR="00B44FD3" w:rsidRPr="006853FA">
              <w:rPr>
                <w:sz w:val="22"/>
                <w:szCs w:val="22"/>
              </w:rPr>
              <w:t xml:space="preserve"> (See </w:t>
            </w:r>
            <w:hyperlink r:id="rId58" w:anchor="FIG80689" w:history="1">
              <w:r w:rsidR="00DB5E9B" w:rsidRPr="0047404A">
                <w:rPr>
                  <w:rStyle w:val="Hyperlink"/>
                  <w:sz w:val="22"/>
                  <w:szCs w:val="22"/>
                </w:rPr>
                <w:t>Fig.</w:t>
              </w:r>
              <w:r w:rsidR="00DB5E9B" w:rsidRPr="0047404A">
                <w:rPr>
                  <w:rStyle w:val="Hyperlink"/>
                </w:rPr>
                <w:t xml:space="preserve"> 806.8.9</w:t>
              </w:r>
            </w:hyperlink>
            <w:r w:rsidR="00B44FD3">
              <w:rPr>
                <w:color w:val="FF0000"/>
                <w:sz w:val="22"/>
                <w:szCs w:val="22"/>
              </w:rPr>
              <w:t xml:space="preserve"> </w:t>
            </w:r>
            <w:r w:rsidR="00B44FD3" w:rsidRPr="006853FA">
              <w:rPr>
                <w:sz w:val="22"/>
                <w:szCs w:val="22"/>
              </w:rPr>
              <w:t>Maps)</w:t>
            </w:r>
          </w:p>
        </w:tc>
      </w:tr>
      <w:tr w:rsidR="006B095D"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1070"/>
        </w:trPr>
        <w:tc>
          <w:tcPr>
            <w:tcW w:w="10638" w:type="dxa"/>
            <w:gridSpan w:val="4"/>
            <w:tcBorders>
              <w:bottom w:val="single" w:sz="4" w:space="0" w:color="auto"/>
            </w:tcBorders>
          </w:tcPr>
          <w:p w:rsidR="006B095D" w:rsidRPr="0088764F" w:rsidRDefault="006B095D" w:rsidP="0088764F">
            <w:pPr>
              <w:rPr>
                <w:sz w:val="19"/>
                <w:szCs w:val="19"/>
              </w:rPr>
            </w:pPr>
            <w:r w:rsidRPr="0088764F">
              <w:rPr>
                <w:sz w:val="19"/>
                <w:szCs w:val="19"/>
              </w:rPr>
              <w:t>Comments:</w:t>
            </w:r>
          </w:p>
          <w:p w:rsidR="006B095D" w:rsidRPr="0088764F" w:rsidRDefault="006B095D" w:rsidP="0088764F">
            <w:pPr>
              <w:rPr>
                <w:sz w:val="19"/>
                <w:szCs w:val="19"/>
              </w:rPr>
            </w:pPr>
          </w:p>
          <w:p w:rsidR="006B095D" w:rsidRPr="0088764F" w:rsidRDefault="006B095D" w:rsidP="0088764F">
            <w:pPr>
              <w:rPr>
                <w:sz w:val="19"/>
                <w:szCs w:val="19"/>
              </w:rPr>
            </w:pPr>
          </w:p>
          <w:p w:rsidR="006B095D" w:rsidRPr="0088764F" w:rsidRDefault="006B095D" w:rsidP="0088764F">
            <w:pPr>
              <w:rPr>
                <w:sz w:val="19"/>
                <w:szCs w:val="19"/>
              </w:rPr>
            </w:pPr>
          </w:p>
          <w:p w:rsidR="006B095D" w:rsidRPr="0088764F" w:rsidRDefault="006B095D" w:rsidP="0088764F">
            <w:pPr>
              <w:rPr>
                <w:sz w:val="19"/>
                <w:szCs w:val="19"/>
              </w:rPr>
            </w:pPr>
          </w:p>
          <w:p w:rsidR="006B095D" w:rsidRPr="0088764F" w:rsidRDefault="006B095D" w:rsidP="0088764F">
            <w:pPr>
              <w:rPr>
                <w:sz w:val="19"/>
                <w:szCs w:val="19"/>
              </w:rPr>
            </w:pPr>
          </w:p>
        </w:tc>
      </w:tr>
    </w:tbl>
    <w:p w:rsidR="008F4624" w:rsidRDefault="008F4624" w:rsidP="00576A7D">
      <w:pPr>
        <w:pStyle w:val="NormalWeb"/>
        <w:spacing w:before="0" w:beforeAutospacing="0" w:after="0" w:afterAutospacing="0"/>
        <w:jc w:val="center"/>
        <w:rPr>
          <w:color w:val="FF0000"/>
        </w:rPr>
        <w:sectPr w:rsidR="008F4624" w:rsidSect="00F655E5">
          <w:pgSz w:w="12240" w:h="15840"/>
          <w:pgMar w:top="288" w:right="720" w:bottom="302" w:left="720" w:header="720" w:footer="720" w:gutter="0"/>
          <w:cols w:space="720"/>
          <w:docGrid w:linePitch="360"/>
        </w:sectPr>
      </w:pPr>
    </w:p>
    <w:p w:rsidR="008F4624" w:rsidRDefault="008F4624"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Pr="006853FA" w:rsidRDefault="00DB5E9B" w:rsidP="00E740E2">
      <w:pPr>
        <w:pStyle w:val="Heading1"/>
        <w:jc w:val="center"/>
      </w:pPr>
      <w:bookmarkStart w:id="2386" w:name="_Toc327537210"/>
      <w:bookmarkStart w:id="2387" w:name="FIG806815"/>
      <w:r w:rsidRPr="006853FA">
        <w:t>fig. 806.8.15</w:t>
      </w:r>
      <w:bookmarkEnd w:id="2386"/>
    </w:p>
    <w:bookmarkEnd w:id="2387"/>
    <w:p w:rsidR="00E740E2" w:rsidRPr="006853FA" w:rsidRDefault="00E740E2" w:rsidP="00E740E2">
      <w:pPr>
        <w:pStyle w:val="NormalWeb"/>
        <w:spacing w:before="0" w:beforeAutospacing="0" w:after="0" w:afterAutospacing="0"/>
        <w:jc w:val="center"/>
      </w:pPr>
    </w:p>
    <w:p w:rsidR="00E740E2" w:rsidRPr="006853FA" w:rsidRDefault="00E740E2" w:rsidP="00E740E2">
      <w:pPr>
        <w:jc w:val="center"/>
      </w:pPr>
      <w:r w:rsidRPr="006853FA">
        <w:t>Imhoff Cone &amp; Turbidity Tube Testing Procedures</w:t>
      </w:r>
    </w:p>
    <w:p w:rsidR="00E740E2" w:rsidRPr="006853FA" w:rsidRDefault="00E740E2" w:rsidP="00E740E2">
      <w:pPr>
        <w:jc w:val="center"/>
      </w:pPr>
    </w:p>
    <w:p w:rsidR="00E740E2" w:rsidRPr="006853FA" w:rsidRDefault="00E740E2" w:rsidP="00E740E2">
      <w:pPr>
        <w:sectPr w:rsidR="00E740E2" w:rsidRPr="006853FA" w:rsidSect="001A54EB">
          <w:footerReference w:type="even" r:id="rId59"/>
          <w:footerReference w:type="default" r:id="rId60"/>
          <w:pgSz w:w="12240" w:h="15840"/>
          <w:pgMar w:top="1008" w:right="1800" w:bottom="1008" w:left="1800" w:header="720" w:footer="720" w:gutter="0"/>
          <w:cols w:space="720"/>
          <w:docGrid w:linePitch="360"/>
        </w:sectPr>
      </w:pPr>
      <w:r w:rsidRPr="006853FA">
        <w:t>(Note:  The current MoDOT state operating permit for land disturbance does not require sampling of either settleable solids or turbidity.)</w:t>
      </w:r>
    </w:p>
    <w:p w:rsidR="00E740E2" w:rsidRDefault="00E740E2" w:rsidP="00576A7D">
      <w:pPr>
        <w:pStyle w:val="NormalWeb"/>
        <w:spacing w:before="0" w:beforeAutospacing="0" w:after="0" w:afterAutospacing="0"/>
        <w:jc w:val="center"/>
        <w:rPr>
          <w:color w:val="FF0000"/>
        </w:rPr>
      </w:pPr>
    </w:p>
    <w:p w:rsidR="001B3FD8" w:rsidRDefault="00D769D9">
      <w:pPr>
        <w:rPr>
          <w:color w:val="FF0000"/>
        </w:rPr>
        <w:sectPr w:rsidR="001B3FD8" w:rsidSect="00F655E5">
          <w:pgSz w:w="12240" w:h="15840"/>
          <w:pgMar w:top="288" w:right="720" w:bottom="302" w:left="720" w:header="720" w:footer="720" w:gutter="0"/>
          <w:cols w:space="720"/>
          <w:docGrid w:linePitch="360"/>
        </w:sectPr>
      </w:pPr>
      <w:r>
        <w:rPr>
          <w:color w:val="FF0000"/>
        </w:rPr>
        <w:br w:type="page"/>
      </w:r>
    </w:p>
    <w:p w:rsidR="00B96A78" w:rsidRDefault="00D769D9" w:rsidP="00E740E2">
      <w:pPr>
        <w:jc w:val="center"/>
        <w:rPr>
          <w:b/>
          <w:u w:val="single"/>
        </w:rPr>
      </w:pPr>
      <w:r w:rsidRPr="00E740E2">
        <w:rPr>
          <w:b/>
          <w:u w:val="single"/>
        </w:rPr>
        <w:lastRenderedPageBreak/>
        <w:t>Imhoff Cone Testing Procedure for Settleable Solids</w:t>
      </w:r>
    </w:p>
    <w:p w:rsidR="001B3FD8" w:rsidRPr="001B3FD8" w:rsidRDefault="001B3FD8" w:rsidP="00E740E2">
      <w:pPr>
        <w:jc w:val="center"/>
      </w:pPr>
      <w:r>
        <w:t xml:space="preserve">(Developed by the Nebraska WEA, </w:t>
      </w:r>
      <w:r w:rsidRPr="001B3FD8">
        <w:t>http://www.ne-wea.org/LabManual/settleable_solids.htm</w:t>
      </w:r>
      <w:r>
        <w:t>)</w:t>
      </w:r>
    </w:p>
    <w:p w:rsidR="00D769D9" w:rsidRPr="00CC659B" w:rsidRDefault="00D769D9" w:rsidP="00D769D9">
      <w:pPr>
        <w:spacing w:before="100" w:beforeAutospacing="1" w:after="100" w:afterAutospacing="1"/>
        <w:rPr>
          <w:b/>
          <w:szCs w:val="23"/>
        </w:rPr>
      </w:pPr>
      <w:bookmarkStart w:id="2388" w:name="_Toc487516415"/>
      <w:r w:rsidRPr="00CC659B">
        <w:rPr>
          <w:b/>
          <w:bCs/>
          <w:szCs w:val="23"/>
        </w:rPr>
        <w:t>Procedure</w:t>
      </w:r>
      <w:bookmarkEnd w:id="2388"/>
    </w:p>
    <w:p w:rsidR="00D769D9" w:rsidRPr="00E740E2" w:rsidRDefault="00D769D9" w:rsidP="00D769D9">
      <w:pPr>
        <w:numPr>
          <w:ilvl w:val="0"/>
          <w:numId w:val="20"/>
        </w:numPr>
        <w:spacing w:before="100" w:beforeAutospacing="1" w:after="100" w:afterAutospacing="1"/>
        <w:rPr>
          <w:szCs w:val="23"/>
        </w:rPr>
      </w:pPr>
      <w:r w:rsidRPr="00E740E2">
        <w:rPr>
          <w:bCs/>
          <w:szCs w:val="23"/>
        </w:rPr>
        <w:t>Fill an Imhoff cone to the one-liter mark with a well mixed sample.</w:t>
      </w:r>
      <w:r w:rsidRPr="00E740E2">
        <w:rPr>
          <w:szCs w:val="23"/>
        </w:rPr>
        <w:t xml:space="preserve"> </w:t>
      </w:r>
    </w:p>
    <w:p w:rsidR="00D769D9" w:rsidRPr="00E740E2" w:rsidRDefault="00D769D9" w:rsidP="00D769D9">
      <w:pPr>
        <w:numPr>
          <w:ilvl w:val="0"/>
          <w:numId w:val="20"/>
        </w:numPr>
        <w:spacing w:before="100" w:beforeAutospacing="1" w:after="100" w:afterAutospacing="1"/>
        <w:rPr>
          <w:szCs w:val="23"/>
        </w:rPr>
      </w:pPr>
      <w:r w:rsidRPr="00E740E2">
        <w:rPr>
          <w:bCs/>
          <w:szCs w:val="23"/>
        </w:rPr>
        <w:t>Allow sample to settle in the Imhoff cone for 45 minutes.</w:t>
      </w:r>
      <w:r w:rsidRPr="00E740E2">
        <w:rPr>
          <w:szCs w:val="23"/>
        </w:rPr>
        <w:t xml:space="preserve"> </w:t>
      </w:r>
    </w:p>
    <w:p w:rsidR="00D769D9" w:rsidRPr="00E740E2" w:rsidRDefault="00D769D9" w:rsidP="00D769D9">
      <w:pPr>
        <w:numPr>
          <w:ilvl w:val="0"/>
          <w:numId w:val="20"/>
        </w:numPr>
        <w:spacing w:before="100" w:beforeAutospacing="1" w:after="100" w:afterAutospacing="1"/>
        <w:rPr>
          <w:szCs w:val="23"/>
        </w:rPr>
      </w:pPr>
      <w:r w:rsidRPr="00E740E2">
        <w:rPr>
          <w:bCs/>
          <w:szCs w:val="23"/>
        </w:rPr>
        <w:t>Gently stir the sample with a glass rod to release the suspended matter clinging to the sides of the Imhoff cone.</w:t>
      </w:r>
      <w:r w:rsidRPr="00E740E2">
        <w:rPr>
          <w:szCs w:val="23"/>
        </w:rPr>
        <w:t xml:space="preserve"> </w:t>
      </w:r>
    </w:p>
    <w:p w:rsidR="00D769D9" w:rsidRPr="00E740E2" w:rsidRDefault="00D769D9" w:rsidP="00D769D9">
      <w:pPr>
        <w:numPr>
          <w:ilvl w:val="0"/>
          <w:numId w:val="20"/>
        </w:numPr>
        <w:spacing w:before="100" w:beforeAutospacing="1" w:after="100" w:afterAutospacing="1"/>
        <w:rPr>
          <w:szCs w:val="23"/>
        </w:rPr>
      </w:pPr>
      <w:r w:rsidRPr="00E740E2">
        <w:rPr>
          <w:bCs/>
          <w:szCs w:val="23"/>
        </w:rPr>
        <w:t>Let sample settle for an additional 15 minutes.</w:t>
      </w:r>
      <w:r w:rsidRPr="00E740E2">
        <w:rPr>
          <w:szCs w:val="23"/>
        </w:rPr>
        <w:t xml:space="preserve"> </w:t>
      </w:r>
    </w:p>
    <w:p w:rsidR="003A4750" w:rsidRDefault="00D769D9" w:rsidP="003A4750">
      <w:pPr>
        <w:numPr>
          <w:ilvl w:val="0"/>
          <w:numId w:val="20"/>
        </w:numPr>
        <w:spacing w:before="100" w:beforeAutospacing="1" w:after="100" w:afterAutospacing="1"/>
        <w:rPr>
          <w:bCs/>
          <w:szCs w:val="23"/>
        </w:rPr>
      </w:pPr>
      <w:r w:rsidRPr="003A4750">
        <w:rPr>
          <w:bCs/>
          <w:szCs w:val="23"/>
        </w:rPr>
        <w:t>At this point, one hour has passed. Record the volume of settleable solids (in milliliters</w:t>
      </w:r>
      <w:r w:rsidR="00E740E2" w:rsidRPr="003A4750">
        <w:rPr>
          <w:bCs/>
          <w:szCs w:val="23"/>
        </w:rPr>
        <w:t>/Liter/hour</w:t>
      </w:r>
      <w:r w:rsidRPr="003A4750">
        <w:rPr>
          <w:bCs/>
          <w:szCs w:val="23"/>
        </w:rPr>
        <w:t>) in the Imhoff cone.</w:t>
      </w:r>
      <w:r w:rsidRPr="003A4750">
        <w:rPr>
          <w:szCs w:val="23"/>
        </w:rPr>
        <w:t xml:space="preserve"> </w:t>
      </w:r>
    </w:p>
    <w:p w:rsidR="00D769D9" w:rsidRPr="003A4750" w:rsidRDefault="00D769D9" w:rsidP="003A4750">
      <w:pPr>
        <w:spacing w:before="100" w:beforeAutospacing="1" w:after="100" w:afterAutospacing="1"/>
        <w:ind w:left="720"/>
        <w:rPr>
          <w:bCs/>
          <w:szCs w:val="23"/>
        </w:rPr>
      </w:pPr>
      <w:r w:rsidRPr="003A4750">
        <w:rPr>
          <w:bCs/>
          <w:szCs w:val="23"/>
        </w:rPr>
        <w:t>Note: Do not include any floating solids or any voids in the settled solids as settleable matter.</w:t>
      </w:r>
    </w:p>
    <w:p w:rsidR="00F122F3" w:rsidRDefault="00F122F3" w:rsidP="00E740E2">
      <w:pPr>
        <w:jc w:val="center"/>
        <w:rPr>
          <w:b/>
          <w:u w:val="single"/>
        </w:rPr>
      </w:pPr>
    </w:p>
    <w:p w:rsidR="00E740E2" w:rsidRDefault="00E740E2" w:rsidP="00E740E2">
      <w:pPr>
        <w:jc w:val="center"/>
        <w:rPr>
          <w:b/>
          <w:u w:val="single"/>
        </w:rPr>
      </w:pPr>
      <w:r>
        <w:rPr>
          <w:b/>
          <w:u w:val="single"/>
        </w:rPr>
        <w:t>Turbidity Tube</w:t>
      </w:r>
      <w:r w:rsidRPr="00E740E2">
        <w:rPr>
          <w:b/>
          <w:u w:val="single"/>
        </w:rPr>
        <w:t xml:space="preserve"> Testing Procedure for </w:t>
      </w:r>
      <w:r>
        <w:rPr>
          <w:b/>
          <w:u w:val="single"/>
        </w:rPr>
        <w:t>Turbidity</w:t>
      </w:r>
    </w:p>
    <w:p w:rsidR="00CC659B" w:rsidRPr="001B3FD8" w:rsidRDefault="00F122F3" w:rsidP="001B3FD8">
      <w:pPr>
        <w:autoSpaceDE w:val="0"/>
        <w:autoSpaceDN w:val="0"/>
        <w:adjustRightInd w:val="0"/>
        <w:rPr>
          <w:szCs w:val="23"/>
        </w:rPr>
      </w:pPr>
      <w:r w:rsidRPr="00F122F3">
        <w:t>(Dev</w:t>
      </w:r>
      <w:r>
        <w:t xml:space="preserve">eloped from the </w:t>
      </w:r>
      <w:r>
        <w:rPr>
          <w:rFonts w:ascii="ArialMT" w:hAnsi="ArialMT" w:cs="ArialMT"/>
          <w:sz w:val="20"/>
          <w:szCs w:val="20"/>
        </w:rPr>
        <w:t>SOP for Turbidity Measurements Using Turbidity Tube, Rev. 1, Utah DEQ, DWQ, 2011</w:t>
      </w:r>
      <w:r w:rsidR="001B3FD8">
        <w:rPr>
          <w:rFonts w:ascii="ArialMT" w:hAnsi="ArialMT" w:cs="ArialMT"/>
          <w:sz w:val="20"/>
          <w:szCs w:val="20"/>
        </w:rPr>
        <w:t>, as well as</w:t>
      </w:r>
      <w:r w:rsidR="001B3FD8" w:rsidRPr="001B3FD8">
        <w:rPr>
          <w:rFonts w:ascii="ArialMT" w:hAnsi="ArialMT" w:cs="ArialMT"/>
          <w:sz w:val="24"/>
        </w:rPr>
        <w:t xml:space="preserve"> </w:t>
      </w:r>
      <w:r w:rsidR="001B3FD8" w:rsidRPr="001B3FD8">
        <w:rPr>
          <w:szCs w:val="23"/>
        </w:rPr>
        <w:t>Myre, E., &amp; Shaw, R. (2006): The Turbidity Tube: Simple and Accurate Measurement</w:t>
      </w:r>
      <w:r w:rsidR="001B3FD8">
        <w:rPr>
          <w:szCs w:val="23"/>
        </w:rPr>
        <w:t xml:space="preserve"> </w:t>
      </w:r>
      <w:r w:rsidR="001B3FD8" w:rsidRPr="001B3FD8">
        <w:rPr>
          <w:szCs w:val="23"/>
        </w:rPr>
        <w:t xml:space="preserve">of Turbidity in the Field, Michigan Technology University, Michigan </w:t>
      </w:r>
      <w:r w:rsidRPr="001B3FD8">
        <w:rPr>
          <w:szCs w:val="23"/>
        </w:rPr>
        <w:t>)</w:t>
      </w:r>
    </w:p>
    <w:p w:rsidR="00F122F3" w:rsidRPr="00F122F3" w:rsidRDefault="00F122F3" w:rsidP="00E740E2">
      <w:pPr>
        <w:jc w:val="center"/>
      </w:pPr>
    </w:p>
    <w:p w:rsidR="00CC659B" w:rsidRPr="00CC659B" w:rsidRDefault="00CC659B" w:rsidP="00CC659B">
      <w:pPr>
        <w:autoSpaceDE w:val="0"/>
        <w:autoSpaceDN w:val="0"/>
        <w:adjustRightInd w:val="0"/>
        <w:rPr>
          <w:b/>
          <w:bCs/>
          <w:szCs w:val="23"/>
        </w:rPr>
      </w:pPr>
      <w:r w:rsidRPr="00CC659B">
        <w:rPr>
          <w:b/>
          <w:bCs/>
          <w:szCs w:val="23"/>
        </w:rPr>
        <w:t>Procedure:</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Collect a water sample in a large</w:t>
      </w:r>
      <w:r w:rsidR="00F122F3">
        <w:rPr>
          <w:szCs w:val="23"/>
        </w:rPr>
        <w:t>, clean</w:t>
      </w:r>
      <w:r w:rsidRPr="00B148CB">
        <w:rPr>
          <w:szCs w:val="23"/>
        </w:rPr>
        <w:t xml:space="preserve"> container (</w:t>
      </w:r>
      <w:r w:rsidR="00F122F3">
        <w:rPr>
          <w:szCs w:val="23"/>
        </w:rPr>
        <w:t>bucket/</w:t>
      </w:r>
      <w:r w:rsidRPr="00B148CB">
        <w:rPr>
          <w:szCs w:val="23"/>
        </w:rPr>
        <w:t>jug/jar). Be careful not to include sediment from the bottom of the body of water.</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Rinse the tube with the water that is going to be tested and pour it out.</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Stir or swirl the water sample in the container vigorously until it is homogenous, introducing as little air as possible.</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Place your head 10 to 20 centimeters directly over the tube so that you can see the viewing disk while the sample is being poured into the tube.</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 xml:space="preserve">Slowly pour water into the tube. Try not to form bubbles as you pour. </w:t>
      </w:r>
      <w:r w:rsidRPr="00B148CB">
        <w:rPr>
          <w:i/>
          <w:iCs/>
          <w:szCs w:val="23"/>
        </w:rPr>
        <w:t>If bubbles do form</w:t>
      </w:r>
      <w:r w:rsidRPr="00B148CB">
        <w:rPr>
          <w:szCs w:val="23"/>
        </w:rPr>
        <w:t>: Stop pouring and allow any bubbles to rise and the surface of the water to become still.</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Keep slowly adding water until the pattern on the disc becomes hard to see.</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 xml:space="preserve">Watch the viewing disk closely and add water even more slowly. Stop pouring as soon as the pattern on the disk can no longer be seen. </w:t>
      </w:r>
      <w:r w:rsidRPr="00B148CB">
        <w:rPr>
          <w:i/>
          <w:iCs/>
          <w:szCs w:val="23"/>
        </w:rPr>
        <w:t xml:space="preserve">If you can still see the viewing disk pattern when the tube is full: </w:t>
      </w:r>
      <w:r w:rsidRPr="00B148CB">
        <w:rPr>
          <w:szCs w:val="23"/>
        </w:rPr>
        <w:t>Record the turbidity value as less than the final measuring mark. (Example: If your tube is full and your highest mark is 5 NTU, write down that the turbidity is “&lt;5 NTU”.)</w:t>
      </w:r>
    </w:p>
    <w:p w:rsidR="00CC659B" w:rsidRPr="003A4750" w:rsidRDefault="00CC659B" w:rsidP="00B148CB">
      <w:pPr>
        <w:pStyle w:val="ListParagraph"/>
        <w:numPr>
          <w:ilvl w:val="0"/>
          <w:numId w:val="22"/>
        </w:numPr>
        <w:autoSpaceDE w:val="0"/>
        <w:autoSpaceDN w:val="0"/>
        <w:adjustRightInd w:val="0"/>
        <w:rPr>
          <w:sz w:val="24"/>
        </w:rPr>
      </w:pPr>
      <w:r w:rsidRPr="00B148CB">
        <w:rPr>
          <w:szCs w:val="23"/>
        </w:rPr>
        <w:t xml:space="preserve">Read the turbidity from the scale on the side of the tube. </w:t>
      </w:r>
      <w:r w:rsidRPr="00B148CB">
        <w:rPr>
          <w:i/>
          <w:iCs/>
          <w:szCs w:val="23"/>
        </w:rPr>
        <w:t>Remember</w:t>
      </w:r>
      <w:r w:rsidRPr="00B148CB">
        <w:rPr>
          <w:szCs w:val="23"/>
        </w:rPr>
        <w:t xml:space="preserve">: If your turbidity tube does not have turbidity values marked on the tube side, simply measure the water level with a ruler or tape measure and find the corresponding turbidity value in </w:t>
      </w:r>
      <w:r w:rsidR="00F122F3">
        <w:rPr>
          <w:szCs w:val="23"/>
        </w:rPr>
        <w:t>the table on the following page</w:t>
      </w:r>
      <w:r w:rsidR="00B148CB">
        <w:rPr>
          <w:szCs w:val="23"/>
        </w:rPr>
        <w:t>.</w:t>
      </w:r>
      <w:r w:rsidRPr="00B148CB">
        <w:rPr>
          <w:szCs w:val="23"/>
        </w:rPr>
        <w:t xml:space="preserve"> </w:t>
      </w:r>
      <w:r w:rsidR="00F122F3">
        <w:rPr>
          <w:szCs w:val="23"/>
        </w:rPr>
        <w:t xml:space="preserve">  Clean the tube and disk.</w:t>
      </w:r>
    </w:p>
    <w:p w:rsidR="003A4750" w:rsidRPr="00B148CB" w:rsidRDefault="003A4750" w:rsidP="003A4750">
      <w:pPr>
        <w:pStyle w:val="ListParagraph"/>
        <w:autoSpaceDE w:val="0"/>
        <w:autoSpaceDN w:val="0"/>
        <w:adjustRightInd w:val="0"/>
        <w:rPr>
          <w:sz w:val="24"/>
        </w:rPr>
      </w:pPr>
    </w:p>
    <w:p w:rsidR="00B148CB" w:rsidRDefault="00EA1C98" w:rsidP="00B148CB">
      <w:pPr>
        <w:jc w:val="center"/>
        <w:rPr>
          <w:color w:val="FF0000"/>
        </w:rPr>
      </w:pPr>
      <w:r>
        <w:rPr>
          <w:noProof/>
          <w:color w:val="FF0000"/>
        </w:rPr>
        <w:drawing>
          <wp:inline distT="0" distB="0" distL="0" distR="0">
            <wp:extent cx="3319573" cy="1740887"/>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3320253" cy="1741244"/>
                    </a:xfrm>
                    <a:prstGeom prst="rect">
                      <a:avLst/>
                    </a:prstGeom>
                    <a:noFill/>
                    <a:ln w="9525">
                      <a:noFill/>
                      <a:miter lim="800000"/>
                      <a:headEnd/>
                      <a:tailEnd/>
                    </a:ln>
                  </pic:spPr>
                </pic:pic>
              </a:graphicData>
            </a:graphic>
          </wp:inline>
        </w:drawing>
      </w:r>
    </w:p>
    <w:p w:rsidR="00B148CB" w:rsidRPr="00F122F3" w:rsidRDefault="00B148CB" w:rsidP="00B148CB">
      <w:pPr>
        <w:autoSpaceDE w:val="0"/>
        <w:autoSpaceDN w:val="0"/>
        <w:adjustRightInd w:val="0"/>
        <w:jc w:val="center"/>
        <w:rPr>
          <w:color w:val="FF0000"/>
          <w:szCs w:val="23"/>
        </w:rPr>
      </w:pPr>
      <w:r w:rsidRPr="00F122F3">
        <w:rPr>
          <w:szCs w:val="23"/>
        </w:rPr>
        <w:t>Schematic of turbidity measurement using a Turbidity tube (Myre and Shaw, 2006)</w:t>
      </w:r>
    </w:p>
    <w:p w:rsidR="00B148CB" w:rsidRDefault="00B148CB" w:rsidP="00B148CB">
      <w:pPr>
        <w:autoSpaceDE w:val="0"/>
        <w:autoSpaceDN w:val="0"/>
        <w:adjustRightInd w:val="0"/>
        <w:rPr>
          <w:rFonts w:ascii="Garamond-Bold" w:hAnsi="Garamond-Bold" w:cs="Garamond-Bold"/>
          <w:b/>
          <w:bCs/>
          <w:sz w:val="32"/>
          <w:szCs w:val="32"/>
        </w:rPr>
      </w:pPr>
      <w:r>
        <w:rPr>
          <w:rFonts w:ascii="Garamond-Bold" w:hAnsi="Garamond-Bold" w:cs="Garamond-Bold"/>
          <w:b/>
          <w:bCs/>
          <w:sz w:val="32"/>
          <w:szCs w:val="32"/>
        </w:rPr>
        <w:lastRenderedPageBreak/>
        <w:t>Length-to-Turbidity Conversion Chart</w:t>
      </w:r>
    </w:p>
    <w:p w:rsidR="00B148CB" w:rsidRDefault="00F122F3" w:rsidP="00B148CB">
      <w:pPr>
        <w:autoSpaceDE w:val="0"/>
        <w:autoSpaceDN w:val="0"/>
        <w:adjustRightInd w:val="0"/>
        <w:rPr>
          <w:rFonts w:ascii="Garamond" w:hAnsi="Garamond" w:cs="Garamond"/>
          <w:sz w:val="24"/>
        </w:rPr>
      </w:pPr>
      <w:r>
        <w:rPr>
          <w:rFonts w:ascii="Garamond" w:hAnsi="Garamond" w:cs="Garamond"/>
          <w:sz w:val="24"/>
        </w:rPr>
        <w:t>The following table</w:t>
      </w:r>
      <w:r w:rsidR="00B148CB">
        <w:rPr>
          <w:rFonts w:ascii="Garamond" w:hAnsi="Garamond" w:cs="Garamond"/>
          <w:sz w:val="24"/>
        </w:rPr>
        <w:t xml:space="preserve"> provides the turbidity values (in NTU) that correspond to different lengths measured above the viewing disk. These values can be used to mark the turbidity tube directly or to convert measured values to turbidity units.</w:t>
      </w:r>
    </w:p>
    <w:p w:rsidR="00B148CB" w:rsidRDefault="00B148CB" w:rsidP="00B148CB">
      <w:pPr>
        <w:autoSpaceDE w:val="0"/>
        <w:autoSpaceDN w:val="0"/>
        <w:adjustRightInd w:val="0"/>
        <w:rPr>
          <w:rFonts w:ascii="Garamond" w:hAnsi="Garamond" w:cs="Garamond"/>
          <w:sz w:val="24"/>
        </w:rPr>
      </w:pPr>
    </w:p>
    <w:p w:rsidR="00B148CB" w:rsidRDefault="00B148CB" w:rsidP="00B148CB">
      <w:pPr>
        <w:jc w:val="center"/>
        <w:rPr>
          <w:color w:val="FF0000"/>
        </w:rPr>
      </w:pPr>
    </w:p>
    <w:p w:rsidR="00D769D9" w:rsidRDefault="00430036" w:rsidP="00B148CB">
      <w:pPr>
        <w:jc w:val="center"/>
        <w:rPr>
          <w:color w:val="FF0000"/>
        </w:rPr>
      </w:pPr>
      <w:r>
        <w:rPr>
          <w:noProof/>
          <w:color w:val="FF0000"/>
        </w:rPr>
        <w:drawing>
          <wp:inline distT="0" distB="0" distL="0" distR="0">
            <wp:extent cx="5218271" cy="5911703"/>
            <wp:effectExtent l="19050" t="0" r="142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a:stretch>
                      <a:fillRect/>
                    </a:stretch>
                  </pic:blipFill>
                  <pic:spPr bwMode="auto">
                    <a:xfrm>
                      <a:off x="0" y="0"/>
                      <a:ext cx="5218471" cy="5911929"/>
                    </a:xfrm>
                    <a:prstGeom prst="rect">
                      <a:avLst/>
                    </a:prstGeom>
                    <a:noFill/>
                    <a:ln w="9525">
                      <a:noFill/>
                      <a:miter lim="800000"/>
                      <a:headEnd/>
                      <a:tailEnd/>
                    </a:ln>
                  </pic:spPr>
                </pic:pic>
              </a:graphicData>
            </a:graphic>
          </wp:inline>
        </w:drawing>
      </w:r>
    </w:p>
    <w:p w:rsidR="00F122F3" w:rsidRDefault="00F122F3" w:rsidP="00B148CB">
      <w:pPr>
        <w:jc w:val="center"/>
        <w:rPr>
          <w:color w:val="FF0000"/>
        </w:rPr>
      </w:pPr>
    </w:p>
    <w:p w:rsidR="00F122F3" w:rsidRDefault="00F122F3" w:rsidP="00B148CB">
      <w:pPr>
        <w:jc w:val="center"/>
        <w:rPr>
          <w:color w:val="FF0000"/>
        </w:rPr>
      </w:pPr>
    </w:p>
    <w:p w:rsidR="00D721B7" w:rsidRDefault="00D721B7">
      <w:pPr>
        <w:rPr>
          <w:ins w:id="2389" w:author="Nathan D. Muenks" w:date="2012-06-15T15:52:00Z"/>
          <w:color w:val="FF0000"/>
        </w:rPr>
      </w:pPr>
      <w:ins w:id="2390" w:author="Nathan D. Muenks" w:date="2012-06-15T15:52:00Z">
        <w:r>
          <w:rPr>
            <w:color w:val="FF0000"/>
          </w:rPr>
          <w:br w:type="page"/>
        </w:r>
      </w:ins>
    </w:p>
    <w:p w:rsidR="001B3FD8" w:rsidDel="00E76F09" w:rsidRDefault="00F122F3">
      <w:pPr>
        <w:rPr>
          <w:del w:id="2391" w:author="Nathan D. Muenks" w:date="2012-06-15T15:00:00Z"/>
          <w:color w:val="FF0000"/>
        </w:rPr>
        <w:sectPr w:rsidR="001B3FD8" w:rsidDel="00E76F09" w:rsidSect="001B3FD8">
          <w:type w:val="continuous"/>
          <w:pgSz w:w="12240" w:h="15840"/>
          <w:pgMar w:top="576" w:right="576" w:bottom="576" w:left="576" w:header="720" w:footer="720" w:gutter="0"/>
          <w:cols w:space="720"/>
          <w:docGrid w:linePitch="360"/>
        </w:sectPr>
      </w:pPr>
      <w:del w:id="2392" w:author="Nathan D. Muenks" w:date="2012-06-15T15:00:00Z">
        <w:r w:rsidDel="00E76F09">
          <w:rPr>
            <w:color w:val="FF0000"/>
          </w:rPr>
          <w:lastRenderedPageBreak/>
          <w:br w:type="page"/>
        </w:r>
      </w:del>
    </w:p>
    <w:p w:rsidR="00F122F3" w:rsidDel="00E76F09" w:rsidRDefault="00F122F3">
      <w:pPr>
        <w:rPr>
          <w:del w:id="2393" w:author="Nathan D. Muenks" w:date="2012-06-15T15:00:00Z"/>
          <w:color w:val="FF0000"/>
        </w:rPr>
      </w:pPr>
    </w:p>
    <w:p w:rsidR="00000000" w:rsidRDefault="00CA2ABA">
      <w:pPr>
        <w:rPr>
          <w:color w:val="FF0000"/>
        </w:rPr>
        <w:pPrChange w:id="2394" w:author="Nathan D. Muenks" w:date="2012-06-15T15:00:00Z">
          <w:pPr>
            <w:jc w:val="center"/>
          </w:pPr>
        </w:pPrChange>
      </w:pPr>
    </w:p>
    <w:sectPr w:rsidR="00000000" w:rsidSect="001B3FD8">
      <w:type w:val="continuous"/>
      <w:pgSz w:w="12240" w:h="15840"/>
      <w:pgMar w:top="288" w:right="720" w:bottom="302"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31BF" w:rsidRDefault="008931BF">
      <w:r>
        <w:separator/>
      </w:r>
    </w:p>
  </w:endnote>
  <w:endnote w:type="continuationSeparator" w:id="0">
    <w:p w:rsidR="008931BF" w:rsidRDefault="008931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W1)">
    <w:altName w:val="Times New Roman"/>
    <w:charset w:val="00"/>
    <w:family w:val="roman"/>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Garamond-Bol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1BF" w:rsidRDefault="001E65AF">
    <w:pPr>
      <w:pStyle w:val="Footer"/>
      <w:framePr w:wrap="around" w:vAnchor="text" w:hAnchor="margin" w:xAlign="center" w:y="1"/>
      <w:rPr>
        <w:rStyle w:val="PageNumber"/>
      </w:rPr>
    </w:pPr>
    <w:r>
      <w:rPr>
        <w:rStyle w:val="PageNumber"/>
      </w:rPr>
      <w:fldChar w:fldCharType="begin"/>
    </w:r>
    <w:r w:rsidR="008931BF">
      <w:rPr>
        <w:rStyle w:val="PageNumber"/>
      </w:rPr>
      <w:instrText xml:space="preserve">PAGE  </w:instrText>
    </w:r>
    <w:r>
      <w:rPr>
        <w:rStyle w:val="PageNumber"/>
      </w:rPr>
      <w:fldChar w:fldCharType="end"/>
    </w:r>
  </w:p>
  <w:p w:rsidR="008931BF" w:rsidRDefault="008931B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1BF" w:rsidRDefault="001E65AF">
    <w:pPr>
      <w:pStyle w:val="Footer"/>
      <w:framePr w:wrap="around" w:vAnchor="text" w:hAnchor="margin" w:xAlign="center" w:y="1"/>
      <w:rPr>
        <w:rStyle w:val="PageNumber"/>
      </w:rPr>
    </w:pPr>
    <w:r>
      <w:rPr>
        <w:rStyle w:val="PageNumber"/>
      </w:rPr>
      <w:fldChar w:fldCharType="begin"/>
    </w:r>
    <w:r w:rsidR="008931BF">
      <w:rPr>
        <w:rStyle w:val="PageNumber"/>
      </w:rPr>
      <w:instrText xml:space="preserve">PAGE  </w:instrText>
    </w:r>
    <w:r>
      <w:rPr>
        <w:rStyle w:val="PageNumber"/>
      </w:rPr>
      <w:fldChar w:fldCharType="separate"/>
    </w:r>
    <w:r w:rsidR="00CA2ABA">
      <w:rPr>
        <w:rStyle w:val="PageNumber"/>
        <w:noProof/>
      </w:rPr>
      <w:t>60</w:t>
    </w:r>
    <w:r>
      <w:rPr>
        <w:rStyle w:val="PageNumber"/>
      </w:rPr>
      <w:fldChar w:fldCharType="end"/>
    </w:r>
  </w:p>
  <w:p w:rsidR="008931BF" w:rsidRDefault="008931BF">
    <w:pPr>
      <w:ind w:right="360"/>
      <w:jc w:val="center"/>
    </w:pPr>
  </w:p>
  <w:p w:rsidR="008931BF" w:rsidRDefault="008931BF"/>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1BF" w:rsidRDefault="001E65AF">
    <w:pPr>
      <w:pStyle w:val="Footer"/>
      <w:framePr w:wrap="around" w:vAnchor="text" w:hAnchor="margin" w:xAlign="center" w:y="1"/>
      <w:rPr>
        <w:rStyle w:val="PageNumber"/>
      </w:rPr>
    </w:pPr>
    <w:r>
      <w:rPr>
        <w:rStyle w:val="PageNumber"/>
      </w:rPr>
      <w:fldChar w:fldCharType="begin"/>
    </w:r>
    <w:r w:rsidR="008931BF">
      <w:rPr>
        <w:rStyle w:val="PageNumber"/>
      </w:rPr>
      <w:instrText xml:space="preserve">PAGE  </w:instrText>
    </w:r>
    <w:r>
      <w:rPr>
        <w:rStyle w:val="PageNumber"/>
      </w:rPr>
      <w:fldChar w:fldCharType="end"/>
    </w:r>
  </w:p>
  <w:p w:rsidR="008931BF" w:rsidRDefault="008931BF">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1BF" w:rsidRDefault="001E65AF">
    <w:pPr>
      <w:pStyle w:val="Footer"/>
      <w:framePr w:wrap="around" w:vAnchor="text" w:hAnchor="margin" w:xAlign="center" w:y="1"/>
      <w:rPr>
        <w:rStyle w:val="PageNumber"/>
      </w:rPr>
    </w:pPr>
    <w:r>
      <w:rPr>
        <w:rStyle w:val="PageNumber"/>
      </w:rPr>
      <w:fldChar w:fldCharType="begin"/>
    </w:r>
    <w:r w:rsidR="008931BF">
      <w:rPr>
        <w:rStyle w:val="PageNumber"/>
      </w:rPr>
      <w:instrText xml:space="preserve">PAGE  </w:instrText>
    </w:r>
    <w:r>
      <w:rPr>
        <w:rStyle w:val="PageNumber"/>
      </w:rPr>
      <w:fldChar w:fldCharType="separate"/>
    </w:r>
    <w:r w:rsidR="00CA2ABA">
      <w:rPr>
        <w:rStyle w:val="PageNumber"/>
        <w:noProof/>
      </w:rPr>
      <w:t>64</w:t>
    </w:r>
    <w:r>
      <w:rPr>
        <w:rStyle w:val="PageNumber"/>
      </w:rPr>
      <w:fldChar w:fldCharType="end"/>
    </w:r>
  </w:p>
  <w:p w:rsidR="008931BF" w:rsidRDefault="008931BF">
    <w:pPr>
      <w:ind w:right="360"/>
      <w:jc w:val="center"/>
    </w:pPr>
  </w:p>
  <w:p w:rsidR="008931BF" w:rsidRDefault="008931BF"/>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1BF" w:rsidRDefault="001E65AF">
    <w:pPr>
      <w:pStyle w:val="Footer"/>
      <w:framePr w:wrap="around" w:vAnchor="text" w:hAnchor="margin" w:xAlign="center" w:y="1"/>
      <w:rPr>
        <w:rStyle w:val="PageNumber"/>
      </w:rPr>
    </w:pPr>
    <w:r>
      <w:rPr>
        <w:rStyle w:val="PageNumber"/>
      </w:rPr>
      <w:fldChar w:fldCharType="begin"/>
    </w:r>
    <w:r w:rsidR="008931BF">
      <w:rPr>
        <w:rStyle w:val="PageNumber"/>
      </w:rPr>
      <w:instrText xml:space="preserve">PAGE  </w:instrText>
    </w:r>
    <w:r>
      <w:rPr>
        <w:rStyle w:val="PageNumber"/>
      </w:rPr>
      <w:fldChar w:fldCharType="end"/>
    </w:r>
  </w:p>
  <w:p w:rsidR="008931BF" w:rsidRDefault="008931BF">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1BF" w:rsidRDefault="001E65AF">
    <w:pPr>
      <w:pStyle w:val="Footer"/>
      <w:framePr w:wrap="around" w:vAnchor="text" w:hAnchor="margin" w:xAlign="center" w:y="1"/>
      <w:rPr>
        <w:rStyle w:val="PageNumber"/>
      </w:rPr>
    </w:pPr>
    <w:r>
      <w:rPr>
        <w:rStyle w:val="PageNumber"/>
      </w:rPr>
      <w:fldChar w:fldCharType="begin"/>
    </w:r>
    <w:r w:rsidR="008931BF">
      <w:rPr>
        <w:rStyle w:val="PageNumber"/>
      </w:rPr>
      <w:instrText xml:space="preserve">PAGE  </w:instrText>
    </w:r>
    <w:r>
      <w:rPr>
        <w:rStyle w:val="PageNumber"/>
      </w:rPr>
      <w:fldChar w:fldCharType="separate"/>
    </w:r>
    <w:r w:rsidR="00CA2ABA">
      <w:rPr>
        <w:rStyle w:val="PageNumber"/>
        <w:noProof/>
      </w:rPr>
      <w:t>70</w:t>
    </w:r>
    <w:r>
      <w:rPr>
        <w:rStyle w:val="PageNumber"/>
      </w:rPr>
      <w:fldChar w:fldCharType="end"/>
    </w:r>
  </w:p>
  <w:p w:rsidR="008931BF" w:rsidRDefault="008931BF">
    <w:pPr>
      <w:ind w:right="360"/>
      <w:jc w:val="center"/>
    </w:pPr>
  </w:p>
  <w:p w:rsidR="008931BF" w:rsidRDefault="008931B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31BF" w:rsidRDefault="008931BF">
      <w:r>
        <w:separator/>
      </w:r>
    </w:p>
  </w:footnote>
  <w:footnote w:type="continuationSeparator" w:id="0">
    <w:p w:rsidR="008931BF" w:rsidRDefault="008931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1BF" w:rsidRDefault="001E65AF">
    <w:pPr>
      <w:pStyle w:val="Header"/>
    </w:pPr>
    <w:r>
      <w:rPr>
        <w:noProof/>
      </w:rPr>
      <w:pict>
        <v:rect id="_x0000_s12289" style="position:absolute;margin-left:-90pt;margin-top:-12pt;width:611.25pt;height:89.25pt;z-index:251658240"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30BB9"/>
    <w:multiLevelType w:val="hybridMultilevel"/>
    <w:tmpl w:val="4C78FF66"/>
    <w:lvl w:ilvl="0" w:tplc="2F4838FA">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2F3756"/>
    <w:multiLevelType w:val="hybridMultilevel"/>
    <w:tmpl w:val="46AE08EE"/>
    <w:lvl w:ilvl="0" w:tplc="0409000B">
      <w:start w:val="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DA204F"/>
    <w:multiLevelType w:val="hybridMultilevel"/>
    <w:tmpl w:val="73CA8E6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12AE527E"/>
    <w:multiLevelType w:val="hybridMultilevel"/>
    <w:tmpl w:val="34480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1B0387"/>
    <w:multiLevelType w:val="hybridMultilevel"/>
    <w:tmpl w:val="2878E74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1E7D5C08"/>
    <w:multiLevelType w:val="hybridMultilevel"/>
    <w:tmpl w:val="F10C06A8"/>
    <w:lvl w:ilvl="0" w:tplc="BA84E9EE">
      <w:start w:val="1"/>
      <w:numFmt w:val="bullet"/>
      <w:lvlText w:val=""/>
      <w:lvlJc w:val="left"/>
      <w:pPr>
        <w:tabs>
          <w:tab w:val="num" w:pos="720"/>
        </w:tabs>
        <w:ind w:left="720" w:hanging="360"/>
      </w:pPr>
      <w:rPr>
        <w:rFonts w:ascii="Symbol" w:hAnsi="Symbol" w:hint="default"/>
        <w:sz w:val="20"/>
      </w:rPr>
    </w:lvl>
    <w:lvl w:ilvl="1" w:tplc="F828B802" w:tentative="1">
      <w:start w:val="1"/>
      <w:numFmt w:val="bullet"/>
      <w:lvlText w:val="o"/>
      <w:lvlJc w:val="left"/>
      <w:pPr>
        <w:tabs>
          <w:tab w:val="num" w:pos="1440"/>
        </w:tabs>
        <w:ind w:left="1440" w:hanging="360"/>
      </w:pPr>
      <w:rPr>
        <w:rFonts w:ascii="Courier New" w:hAnsi="Courier New" w:hint="default"/>
        <w:sz w:val="20"/>
      </w:rPr>
    </w:lvl>
    <w:lvl w:ilvl="2" w:tplc="B4D03972" w:tentative="1">
      <w:start w:val="1"/>
      <w:numFmt w:val="bullet"/>
      <w:lvlText w:val=""/>
      <w:lvlJc w:val="left"/>
      <w:pPr>
        <w:tabs>
          <w:tab w:val="num" w:pos="2160"/>
        </w:tabs>
        <w:ind w:left="2160" w:hanging="360"/>
      </w:pPr>
      <w:rPr>
        <w:rFonts w:ascii="Wingdings" w:hAnsi="Wingdings" w:hint="default"/>
        <w:sz w:val="20"/>
      </w:rPr>
    </w:lvl>
    <w:lvl w:ilvl="3" w:tplc="266EB0B8" w:tentative="1">
      <w:start w:val="1"/>
      <w:numFmt w:val="bullet"/>
      <w:lvlText w:val=""/>
      <w:lvlJc w:val="left"/>
      <w:pPr>
        <w:tabs>
          <w:tab w:val="num" w:pos="2880"/>
        </w:tabs>
        <w:ind w:left="2880" w:hanging="360"/>
      </w:pPr>
      <w:rPr>
        <w:rFonts w:ascii="Wingdings" w:hAnsi="Wingdings" w:hint="default"/>
        <w:sz w:val="20"/>
      </w:rPr>
    </w:lvl>
    <w:lvl w:ilvl="4" w:tplc="2D04458C" w:tentative="1">
      <w:start w:val="1"/>
      <w:numFmt w:val="bullet"/>
      <w:lvlText w:val=""/>
      <w:lvlJc w:val="left"/>
      <w:pPr>
        <w:tabs>
          <w:tab w:val="num" w:pos="3600"/>
        </w:tabs>
        <w:ind w:left="3600" w:hanging="360"/>
      </w:pPr>
      <w:rPr>
        <w:rFonts w:ascii="Wingdings" w:hAnsi="Wingdings" w:hint="default"/>
        <w:sz w:val="20"/>
      </w:rPr>
    </w:lvl>
    <w:lvl w:ilvl="5" w:tplc="83082E74" w:tentative="1">
      <w:start w:val="1"/>
      <w:numFmt w:val="bullet"/>
      <w:lvlText w:val=""/>
      <w:lvlJc w:val="left"/>
      <w:pPr>
        <w:tabs>
          <w:tab w:val="num" w:pos="4320"/>
        </w:tabs>
        <w:ind w:left="4320" w:hanging="360"/>
      </w:pPr>
      <w:rPr>
        <w:rFonts w:ascii="Wingdings" w:hAnsi="Wingdings" w:hint="default"/>
        <w:sz w:val="20"/>
      </w:rPr>
    </w:lvl>
    <w:lvl w:ilvl="6" w:tplc="74D471CA" w:tentative="1">
      <w:start w:val="1"/>
      <w:numFmt w:val="bullet"/>
      <w:lvlText w:val=""/>
      <w:lvlJc w:val="left"/>
      <w:pPr>
        <w:tabs>
          <w:tab w:val="num" w:pos="5040"/>
        </w:tabs>
        <w:ind w:left="5040" w:hanging="360"/>
      </w:pPr>
      <w:rPr>
        <w:rFonts w:ascii="Wingdings" w:hAnsi="Wingdings" w:hint="default"/>
        <w:sz w:val="20"/>
      </w:rPr>
    </w:lvl>
    <w:lvl w:ilvl="7" w:tplc="B39C0060" w:tentative="1">
      <w:start w:val="1"/>
      <w:numFmt w:val="bullet"/>
      <w:lvlText w:val=""/>
      <w:lvlJc w:val="left"/>
      <w:pPr>
        <w:tabs>
          <w:tab w:val="num" w:pos="5760"/>
        </w:tabs>
        <w:ind w:left="5760" w:hanging="360"/>
      </w:pPr>
      <w:rPr>
        <w:rFonts w:ascii="Wingdings" w:hAnsi="Wingdings" w:hint="default"/>
        <w:sz w:val="20"/>
      </w:rPr>
    </w:lvl>
    <w:lvl w:ilvl="8" w:tplc="A4864D56" w:tentative="1">
      <w:start w:val="1"/>
      <w:numFmt w:val="bullet"/>
      <w:lvlText w:val=""/>
      <w:lvlJc w:val="left"/>
      <w:pPr>
        <w:tabs>
          <w:tab w:val="num" w:pos="6480"/>
        </w:tabs>
        <w:ind w:left="6480" w:hanging="360"/>
      </w:pPr>
      <w:rPr>
        <w:rFonts w:ascii="Wingdings" w:hAnsi="Wingdings" w:hint="default"/>
        <w:sz w:val="20"/>
      </w:rPr>
    </w:lvl>
  </w:abstractNum>
  <w:abstractNum w:abstractNumId="6">
    <w:nsid w:val="259E5C95"/>
    <w:multiLevelType w:val="hybridMultilevel"/>
    <w:tmpl w:val="189C65D8"/>
    <w:lvl w:ilvl="0" w:tplc="9A16C846">
      <w:start w:val="1"/>
      <w:numFmt w:val="bullet"/>
      <w:lvlText w:val=""/>
      <w:lvlJc w:val="left"/>
      <w:pPr>
        <w:tabs>
          <w:tab w:val="num" w:pos="720"/>
        </w:tabs>
        <w:ind w:left="720" w:hanging="360"/>
      </w:pPr>
      <w:rPr>
        <w:rFonts w:ascii="Symbol" w:hAnsi="Symbol" w:hint="default"/>
        <w:sz w:val="20"/>
      </w:rPr>
    </w:lvl>
    <w:lvl w:ilvl="1" w:tplc="E3D60780" w:tentative="1">
      <w:start w:val="1"/>
      <w:numFmt w:val="bullet"/>
      <w:lvlText w:val="o"/>
      <w:lvlJc w:val="left"/>
      <w:pPr>
        <w:tabs>
          <w:tab w:val="num" w:pos="1440"/>
        </w:tabs>
        <w:ind w:left="1440" w:hanging="360"/>
      </w:pPr>
      <w:rPr>
        <w:rFonts w:ascii="Courier New" w:hAnsi="Courier New" w:hint="default"/>
        <w:sz w:val="20"/>
      </w:rPr>
    </w:lvl>
    <w:lvl w:ilvl="2" w:tplc="FC1C59F0" w:tentative="1">
      <w:start w:val="1"/>
      <w:numFmt w:val="bullet"/>
      <w:lvlText w:val=""/>
      <w:lvlJc w:val="left"/>
      <w:pPr>
        <w:tabs>
          <w:tab w:val="num" w:pos="2160"/>
        </w:tabs>
        <w:ind w:left="2160" w:hanging="360"/>
      </w:pPr>
      <w:rPr>
        <w:rFonts w:ascii="Wingdings" w:hAnsi="Wingdings" w:hint="default"/>
        <w:sz w:val="20"/>
      </w:rPr>
    </w:lvl>
    <w:lvl w:ilvl="3" w:tplc="E2BE1150" w:tentative="1">
      <w:start w:val="1"/>
      <w:numFmt w:val="bullet"/>
      <w:lvlText w:val=""/>
      <w:lvlJc w:val="left"/>
      <w:pPr>
        <w:tabs>
          <w:tab w:val="num" w:pos="2880"/>
        </w:tabs>
        <w:ind w:left="2880" w:hanging="360"/>
      </w:pPr>
      <w:rPr>
        <w:rFonts w:ascii="Wingdings" w:hAnsi="Wingdings" w:hint="default"/>
        <w:sz w:val="20"/>
      </w:rPr>
    </w:lvl>
    <w:lvl w:ilvl="4" w:tplc="A16C5B0E" w:tentative="1">
      <w:start w:val="1"/>
      <w:numFmt w:val="bullet"/>
      <w:lvlText w:val=""/>
      <w:lvlJc w:val="left"/>
      <w:pPr>
        <w:tabs>
          <w:tab w:val="num" w:pos="3600"/>
        </w:tabs>
        <w:ind w:left="3600" w:hanging="360"/>
      </w:pPr>
      <w:rPr>
        <w:rFonts w:ascii="Wingdings" w:hAnsi="Wingdings" w:hint="default"/>
        <w:sz w:val="20"/>
      </w:rPr>
    </w:lvl>
    <w:lvl w:ilvl="5" w:tplc="B70AB008" w:tentative="1">
      <w:start w:val="1"/>
      <w:numFmt w:val="bullet"/>
      <w:lvlText w:val=""/>
      <w:lvlJc w:val="left"/>
      <w:pPr>
        <w:tabs>
          <w:tab w:val="num" w:pos="4320"/>
        </w:tabs>
        <w:ind w:left="4320" w:hanging="360"/>
      </w:pPr>
      <w:rPr>
        <w:rFonts w:ascii="Wingdings" w:hAnsi="Wingdings" w:hint="default"/>
        <w:sz w:val="20"/>
      </w:rPr>
    </w:lvl>
    <w:lvl w:ilvl="6" w:tplc="B93EFEE8" w:tentative="1">
      <w:start w:val="1"/>
      <w:numFmt w:val="bullet"/>
      <w:lvlText w:val=""/>
      <w:lvlJc w:val="left"/>
      <w:pPr>
        <w:tabs>
          <w:tab w:val="num" w:pos="5040"/>
        </w:tabs>
        <w:ind w:left="5040" w:hanging="360"/>
      </w:pPr>
      <w:rPr>
        <w:rFonts w:ascii="Wingdings" w:hAnsi="Wingdings" w:hint="default"/>
        <w:sz w:val="20"/>
      </w:rPr>
    </w:lvl>
    <w:lvl w:ilvl="7" w:tplc="98E89E94" w:tentative="1">
      <w:start w:val="1"/>
      <w:numFmt w:val="bullet"/>
      <w:lvlText w:val=""/>
      <w:lvlJc w:val="left"/>
      <w:pPr>
        <w:tabs>
          <w:tab w:val="num" w:pos="5760"/>
        </w:tabs>
        <w:ind w:left="5760" w:hanging="360"/>
      </w:pPr>
      <w:rPr>
        <w:rFonts w:ascii="Wingdings" w:hAnsi="Wingdings" w:hint="default"/>
        <w:sz w:val="20"/>
      </w:rPr>
    </w:lvl>
    <w:lvl w:ilvl="8" w:tplc="FDBE0282" w:tentative="1">
      <w:start w:val="1"/>
      <w:numFmt w:val="bullet"/>
      <w:lvlText w:val=""/>
      <w:lvlJc w:val="left"/>
      <w:pPr>
        <w:tabs>
          <w:tab w:val="num" w:pos="6480"/>
        </w:tabs>
        <w:ind w:left="6480" w:hanging="360"/>
      </w:pPr>
      <w:rPr>
        <w:rFonts w:ascii="Wingdings" w:hAnsi="Wingdings" w:hint="default"/>
        <w:sz w:val="20"/>
      </w:rPr>
    </w:lvl>
  </w:abstractNum>
  <w:abstractNum w:abstractNumId="7">
    <w:nsid w:val="27547B60"/>
    <w:multiLevelType w:val="hybridMultilevel"/>
    <w:tmpl w:val="008EBFD8"/>
    <w:lvl w:ilvl="0" w:tplc="88A0DF4C">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38C3CA9"/>
    <w:multiLevelType w:val="hybridMultilevel"/>
    <w:tmpl w:val="DB76FD52"/>
    <w:lvl w:ilvl="0" w:tplc="D6A064D8">
      <w:start w:val="1"/>
      <w:numFmt w:val="bullet"/>
      <w:lvlText w:val=""/>
      <w:lvlJc w:val="left"/>
      <w:pPr>
        <w:tabs>
          <w:tab w:val="num" w:pos="720"/>
        </w:tabs>
        <w:ind w:left="720" w:hanging="360"/>
      </w:pPr>
      <w:rPr>
        <w:rFonts w:ascii="Symbol" w:hAnsi="Symbol" w:hint="default"/>
        <w:sz w:val="20"/>
      </w:rPr>
    </w:lvl>
    <w:lvl w:ilvl="1" w:tplc="17B83852" w:tentative="1">
      <w:start w:val="1"/>
      <w:numFmt w:val="bullet"/>
      <w:lvlText w:val="o"/>
      <w:lvlJc w:val="left"/>
      <w:pPr>
        <w:tabs>
          <w:tab w:val="num" w:pos="1440"/>
        </w:tabs>
        <w:ind w:left="1440" w:hanging="360"/>
      </w:pPr>
      <w:rPr>
        <w:rFonts w:ascii="Courier New" w:hAnsi="Courier New" w:hint="default"/>
        <w:sz w:val="20"/>
      </w:rPr>
    </w:lvl>
    <w:lvl w:ilvl="2" w:tplc="132CDC16" w:tentative="1">
      <w:start w:val="1"/>
      <w:numFmt w:val="bullet"/>
      <w:lvlText w:val=""/>
      <w:lvlJc w:val="left"/>
      <w:pPr>
        <w:tabs>
          <w:tab w:val="num" w:pos="2160"/>
        </w:tabs>
        <w:ind w:left="2160" w:hanging="360"/>
      </w:pPr>
      <w:rPr>
        <w:rFonts w:ascii="Wingdings" w:hAnsi="Wingdings" w:hint="default"/>
        <w:sz w:val="20"/>
      </w:rPr>
    </w:lvl>
    <w:lvl w:ilvl="3" w:tplc="EB5EF80C" w:tentative="1">
      <w:start w:val="1"/>
      <w:numFmt w:val="bullet"/>
      <w:lvlText w:val=""/>
      <w:lvlJc w:val="left"/>
      <w:pPr>
        <w:tabs>
          <w:tab w:val="num" w:pos="2880"/>
        </w:tabs>
        <w:ind w:left="2880" w:hanging="360"/>
      </w:pPr>
      <w:rPr>
        <w:rFonts w:ascii="Wingdings" w:hAnsi="Wingdings" w:hint="default"/>
        <w:sz w:val="20"/>
      </w:rPr>
    </w:lvl>
    <w:lvl w:ilvl="4" w:tplc="6B0E8F52" w:tentative="1">
      <w:start w:val="1"/>
      <w:numFmt w:val="bullet"/>
      <w:lvlText w:val=""/>
      <w:lvlJc w:val="left"/>
      <w:pPr>
        <w:tabs>
          <w:tab w:val="num" w:pos="3600"/>
        </w:tabs>
        <w:ind w:left="3600" w:hanging="360"/>
      </w:pPr>
      <w:rPr>
        <w:rFonts w:ascii="Wingdings" w:hAnsi="Wingdings" w:hint="default"/>
        <w:sz w:val="20"/>
      </w:rPr>
    </w:lvl>
    <w:lvl w:ilvl="5" w:tplc="9DE037BE" w:tentative="1">
      <w:start w:val="1"/>
      <w:numFmt w:val="bullet"/>
      <w:lvlText w:val=""/>
      <w:lvlJc w:val="left"/>
      <w:pPr>
        <w:tabs>
          <w:tab w:val="num" w:pos="4320"/>
        </w:tabs>
        <w:ind w:left="4320" w:hanging="360"/>
      </w:pPr>
      <w:rPr>
        <w:rFonts w:ascii="Wingdings" w:hAnsi="Wingdings" w:hint="default"/>
        <w:sz w:val="20"/>
      </w:rPr>
    </w:lvl>
    <w:lvl w:ilvl="6" w:tplc="CF9AE1D2" w:tentative="1">
      <w:start w:val="1"/>
      <w:numFmt w:val="bullet"/>
      <w:lvlText w:val=""/>
      <w:lvlJc w:val="left"/>
      <w:pPr>
        <w:tabs>
          <w:tab w:val="num" w:pos="5040"/>
        </w:tabs>
        <w:ind w:left="5040" w:hanging="360"/>
      </w:pPr>
      <w:rPr>
        <w:rFonts w:ascii="Wingdings" w:hAnsi="Wingdings" w:hint="default"/>
        <w:sz w:val="20"/>
      </w:rPr>
    </w:lvl>
    <w:lvl w:ilvl="7" w:tplc="C16860E2" w:tentative="1">
      <w:start w:val="1"/>
      <w:numFmt w:val="bullet"/>
      <w:lvlText w:val=""/>
      <w:lvlJc w:val="left"/>
      <w:pPr>
        <w:tabs>
          <w:tab w:val="num" w:pos="5760"/>
        </w:tabs>
        <w:ind w:left="5760" w:hanging="360"/>
      </w:pPr>
      <w:rPr>
        <w:rFonts w:ascii="Wingdings" w:hAnsi="Wingdings" w:hint="default"/>
        <w:sz w:val="20"/>
      </w:rPr>
    </w:lvl>
    <w:lvl w:ilvl="8" w:tplc="33EA1282" w:tentative="1">
      <w:start w:val="1"/>
      <w:numFmt w:val="bullet"/>
      <w:lvlText w:val=""/>
      <w:lvlJc w:val="left"/>
      <w:pPr>
        <w:tabs>
          <w:tab w:val="num" w:pos="6480"/>
        </w:tabs>
        <w:ind w:left="6480" w:hanging="360"/>
      </w:pPr>
      <w:rPr>
        <w:rFonts w:ascii="Wingdings" w:hAnsi="Wingdings" w:hint="default"/>
        <w:sz w:val="20"/>
      </w:rPr>
    </w:lvl>
  </w:abstractNum>
  <w:abstractNum w:abstractNumId="9">
    <w:nsid w:val="3EA20FF0"/>
    <w:multiLevelType w:val="hybridMultilevel"/>
    <w:tmpl w:val="7B7CACA8"/>
    <w:lvl w:ilvl="0" w:tplc="8D7A2D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F487839"/>
    <w:multiLevelType w:val="hybridMultilevel"/>
    <w:tmpl w:val="DF901420"/>
    <w:lvl w:ilvl="0" w:tplc="83141D42">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FC41544"/>
    <w:multiLevelType w:val="hybridMultilevel"/>
    <w:tmpl w:val="BA68A47A"/>
    <w:lvl w:ilvl="0" w:tplc="0409000B">
      <w:start w:val="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7D1DFA"/>
    <w:multiLevelType w:val="hybridMultilevel"/>
    <w:tmpl w:val="87EAA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3D24D8"/>
    <w:multiLevelType w:val="hybridMultilevel"/>
    <w:tmpl w:val="75024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A835B0"/>
    <w:multiLevelType w:val="multilevel"/>
    <w:tmpl w:val="BD006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84C490C"/>
    <w:multiLevelType w:val="hybridMultilevel"/>
    <w:tmpl w:val="10AAB88A"/>
    <w:lvl w:ilvl="0" w:tplc="F490F2D2">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FA532E8"/>
    <w:multiLevelType w:val="hybridMultilevel"/>
    <w:tmpl w:val="756E6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4D66AC"/>
    <w:multiLevelType w:val="hybridMultilevel"/>
    <w:tmpl w:val="E1342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851714"/>
    <w:multiLevelType w:val="hybridMultilevel"/>
    <w:tmpl w:val="331AEF1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5A00720A"/>
    <w:multiLevelType w:val="hybridMultilevel"/>
    <w:tmpl w:val="C96A6550"/>
    <w:lvl w:ilvl="0" w:tplc="0409000B">
      <w:start w:val="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18B58AB"/>
    <w:multiLevelType w:val="hybridMultilevel"/>
    <w:tmpl w:val="0892100A"/>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A480821"/>
    <w:multiLevelType w:val="hybridMultilevel"/>
    <w:tmpl w:val="00668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A63578"/>
    <w:multiLevelType w:val="multilevel"/>
    <w:tmpl w:val="D0828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C04DAD"/>
    <w:multiLevelType w:val="hybridMultilevel"/>
    <w:tmpl w:val="38324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452933"/>
    <w:multiLevelType w:val="hybridMultilevel"/>
    <w:tmpl w:val="757805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0"/>
  </w:num>
  <w:num w:numId="3">
    <w:abstractNumId w:val="10"/>
  </w:num>
  <w:num w:numId="4">
    <w:abstractNumId w:val="7"/>
  </w:num>
  <w:num w:numId="5">
    <w:abstractNumId w:val="5"/>
  </w:num>
  <w:num w:numId="6">
    <w:abstractNumId w:val="8"/>
  </w:num>
  <w:num w:numId="7">
    <w:abstractNumId w:val="6"/>
  </w:num>
  <w:num w:numId="8">
    <w:abstractNumId w:val="15"/>
  </w:num>
  <w:num w:numId="9">
    <w:abstractNumId w:val="2"/>
  </w:num>
  <w:num w:numId="10">
    <w:abstractNumId w:val="20"/>
  </w:num>
  <w:num w:numId="11">
    <w:abstractNumId w:val="18"/>
  </w:num>
  <w:num w:numId="12">
    <w:abstractNumId w:val="24"/>
  </w:num>
  <w:num w:numId="13">
    <w:abstractNumId w:val="9"/>
  </w:num>
  <w:num w:numId="14">
    <w:abstractNumId w:val="17"/>
  </w:num>
  <w:num w:numId="15">
    <w:abstractNumId w:val="13"/>
  </w:num>
  <w:num w:numId="16">
    <w:abstractNumId w:val="22"/>
  </w:num>
  <w:num w:numId="17">
    <w:abstractNumId w:val="1"/>
  </w:num>
  <w:num w:numId="18">
    <w:abstractNumId w:val="11"/>
  </w:num>
  <w:num w:numId="19">
    <w:abstractNumId w:val="19"/>
  </w:num>
  <w:num w:numId="20">
    <w:abstractNumId w:val="14"/>
  </w:num>
  <w:num w:numId="21">
    <w:abstractNumId w:val="16"/>
  </w:num>
  <w:num w:numId="22">
    <w:abstractNumId w:val="3"/>
  </w:num>
  <w:num w:numId="23">
    <w:abstractNumId w:val="12"/>
  </w:num>
  <w:num w:numId="24">
    <w:abstractNumId w:val="21"/>
  </w:num>
  <w:num w:numId="2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ocumentProtection w:edit="readOnly" w:enforcement="0"/>
  <w:defaultTabStop w:val="720"/>
  <w:drawingGridHorizontalSpacing w:val="115"/>
  <w:displayHorizontalDrawingGridEvery w:val="2"/>
  <w:noPunctuationKerning/>
  <w:characterSpacingControl w:val="doNotCompress"/>
  <w:hdrShapeDefaults>
    <o:shapedefaults v:ext="edit" spidmax="12290">
      <o:colormenu v:ext="edit" fillcolor="none [2406]" strokecolor="none [3213]"/>
    </o:shapedefaults>
    <o:shapelayout v:ext="edit">
      <o:idmap v:ext="edit" data="12"/>
    </o:shapelayout>
  </w:hdrShapeDefaults>
  <w:footnotePr>
    <w:footnote w:id="-1"/>
    <w:footnote w:id="0"/>
  </w:footnotePr>
  <w:endnotePr>
    <w:endnote w:id="-1"/>
    <w:endnote w:id="0"/>
  </w:endnotePr>
  <w:compat/>
  <w:rsids>
    <w:rsidRoot w:val="003A569C"/>
    <w:rsid w:val="000008F5"/>
    <w:rsid w:val="00001EE6"/>
    <w:rsid w:val="000248DC"/>
    <w:rsid w:val="00033D99"/>
    <w:rsid w:val="00034344"/>
    <w:rsid w:val="0003486C"/>
    <w:rsid w:val="000407F8"/>
    <w:rsid w:val="000444F3"/>
    <w:rsid w:val="000473D6"/>
    <w:rsid w:val="00047C90"/>
    <w:rsid w:val="000538B0"/>
    <w:rsid w:val="00055A73"/>
    <w:rsid w:val="000617FA"/>
    <w:rsid w:val="00061D93"/>
    <w:rsid w:val="00062696"/>
    <w:rsid w:val="000635AC"/>
    <w:rsid w:val="00064FBB"/>
    <w:rsid w:val="00065B24"/>
    <w:rsid w:val="00066FE8"/>
    <w:rsid w:val="00070E42"/>
    <w:rsid w:val="00075A8F"/>
    <w:rsid w:val="000771D6"/>
    <w:rsid w:val="00077513"/>
    <w:rsid w:val="000819C0"/>
    <w:rsid w:val="00083F23"/>
    <w:rsid w:val="00086F58"/>
    <w:rsid w:val="00086F84"/>
    <w:rsid w:val="00093672"/>
    <w:rsid w:val="00095653"/>
    <w:rsid w:val="0009759F"/>
    <w:rsid w:val="000A5A48"/>
    <w:rsid w:val="000B2628"/>
    <w:rsid w:val="000B2C8A"/>
    <w:rsid w:val="000B62F9"/>
    <w:rsid w:val="000C5A22"/>
    <w:rsid w:val="000D0B5B"/>
    <w:rsid w:val="000D47B0"/>
    <w:rsid w:val="000D4D01"/>
    <w:rsid w:val="000D5369"/>
    <w:rsid w:val="000E0E4E"/>
    <w:rsid w:val="000E1FEC"/>
    <w:rsid w:val="000E22D9"/>
    <w:rsid w:val="001024AC"/>
    <w:rsid w:val="00106F2F"/>
    <w:rsid w:val="00120003"/>
    <w:rsid w:val="0012132A"/>
    <w:rsid w:val="00122415"/>
    <w:rsid w:val="00122E12"/>
    <w:rsid w:val="00124C7C"/>
    <w:rsid w:val="00124F36"/>
    <w:rsid w:val="001324A3"/>
    <w:rsid w:val="00135247"/>
    <w:rsid w:val="00142378"/>
    <w:rsid w:val="0015422B"/>
    <w:rsid w:val="00155662"/>
    <w:rsid w:val="00156C09"/>
    <w:rsid w:val="00157553"/>
    <w:rsid w:val="00161078"/>
    <w:rsid w:val="0017003D"/>
    <w:rsid w:val="00173567"/>
    <w:rsid w:val="00180184"/>
    <w:rsid w:val="00182D1B"/>
    <w:rsid w:val="0019428D"/>
    <w:rsid w:val="00194D0B"/>
    <w:rsid w:val="001973B3"/>
    <w:rsid w:val="001A3BEA"/>
    <w:rsid w:val="001A503C"/>
    <w:rsid w:val="001A54EB"/>
    <w:rsid w:val="001B3FD8"/>
    <w:rsid w:val="001B45C6"/>
    <w:rsid w:val="001C002A"/>
    <w:rsid w:val="001C13D8"/>
    <w:rsid w:val="001D22F3"/>
    <w:rsid w:val="001D375C"/>
    <w:rsid w:val="001D3949"/>
    <w:rsid w:val="001D3E19"/>
    <w:rsid w:val="001D4238"/>
    <w:rsid w:val="001E0023"/>
    <w:rsid w:val="001E65AF"/>
    <w:rsid w:val="001F0CFB"/>
    <w:rsid w:val="001F1DDB"/>
    <w:rsid w:val="001F4B66"/>
    <w:rsid w:val="00203197"/>
    <w:rsid w:val="00207881"/>
    <w:rsid w:val="00207E5B"/>
    <w:rsid w:val="00207F28"/>
    <w:rsid w:val="002110C0"/>
    <w:rsid w:val="00216623"/>
    <w:rsid w:val="00227F44"/>
    <w:rsid w:val="00234A36"/>
    <w:rsid w:val="00236FBD"/>
    <w:rsid w:val="00240D36"/>
    <w:rsid w:val="00241B42"/>
    <w:rsid w:val="002443DA"/>
    <w:rsid w:val="0024779F"/>
    <w:rsid w:val="00247CA0"/>
    <w:rsid w:val="00253E39"/>
    <w:rsid w:val="002547F9"/>
    <w:rsid w:val="0026584D"/>
    <w:rsid w:val="002752C0"/>
    <w:rsid w:val="00276A96"/>
    <w:rsid w:val="00276C4B"/>
    <w:rsid w:val="00281E49"/>
    <w:rsid w:val="00290E92"/>
    <w:rsid w:val="00291C4D"/>
    <w:rsid w:val="00295B98"/>
    <w:rsid w:val="002A0C10"/>
    <w:rsid w:val="002A229D"/>
    <w:rsid w:val="002A24E1"/>
    <w:rsid w:val="002A3A32"/>
    <w:rsid w:val="002A47C0"/>
    <w:rsid w:val="002B17B9"/>
    <w:rsid w:val="002B6372"/>
    <w:rsid w:val="002B6576"/>
    <w:rsid w:val="002C3906"/>
    <w:rsid w:val="002C6A20"/>
    <w:rsid w:val="002C6C74"/>
    <w:rsid w:val="002D2AE1"/>
    <w:rsid w:val="003010AF"/>
    <w:rsid w:val="00310C22"/>
    <w:rsid w:val="003116B5"/>
    <w:rsid w:val="00323E1C"/>
    <w:rsid w:val="003273E9"/>
    <w:rsid w:val="00327ADA"/>
    <w:rsid w:val="0033570E"/>
    <w:rsid w:val="00341904"/>
    <w:rsid w:val="003479D4"/>
    <w:rsid w:val="00355863"/>
    <w:rsid w:val="00355A34"/>
    <w:rsid w:val="00360188"/>
    <w:rsid w:val="00360C00"/>
    <w:rsid w:val="00361B3B"/>
    <w:rsid w:val="0036380C"/>
    <w:rsid w:val="003644E6"/>
    <w:rsid w:val="0036570F"/>
    <w:rsid w:val="00374DAB"/>
    <w:rsid w:val="00375990"/>
    <w:rsid w:val="00377863"/>
    <w:rsid w:val="003811AD"/>
    <w:rsid w:val="00381CF3"/>
    <w:rsid w:val="00383A88"/>
    <w:rsid w:val="00385ED7"/>
    <w:rsid w:val="00392765"/>
    <w:rsid w:val="00397A10"/>
    <w:rsid w:val="003A4750"/>
    <w:rsid w:val="003A569C"/>
    <w:rsid w:val="003A77A9"/>
    <w:rsid w:val="003C1959"/>
    <w:rsid w:val="003C2C6A"/>
    <w:rsid w:val="003C586C"/>
    <w:rsid w:val="003C60D7"/>
    <w:rsid w:val="003F214B"/>
    <w:rsid w:val="003F2C82"/>
    <w:rsid w:val="003F4C87"/>
    <w:rsid w:val="003F54BC"/>
    <w:rsid w:val="003F73B0"/>
    <w:rsid w:val="00402B58"/>
    <w:rsid w:val="00403AD3"/>
    <w:rsid w:val="00410B7F"/>
    <w:rsid w:val="00416B9D"/>
    <w:rsid w:val="00423D6B"/>
    <w:rsid w:val="00430036"/>
    <w:rsid w:val="004366D8"/>
    <w:rsid w:val="00442000"/>
    <w:rsid w:val="00442598"/>
    <w:rsid w:val="00445C43"/>
    <w:rsid w:val="00446866"/>
    <w:rsid w:val="00447343"/>
    <w:rsid w:val="00447C2B"/>
    <w:rsid w:val="00450FCF"/>
    <w:rsid w:val="0047404A"/>
    <w:rsid w:val="00474221"/>
    <w:rsid w:val="0049009A"/>
    <w:rsid w:val="004901F8"/>
    <w:rsid w:val="004909D6"/>
    <w:rsid w:val="004926C9"/>
    <w:rsid w:val="004954F6"/>
    <w:rsid w:val="004978A9"/>
    <w:rsid w:val="004A1E6C"/>
    <w:rsid w:val="004B7895"/>
    <w:rsid w:val="004C075A"/>
    <w:rsid w:val="004C09A5"/>
    <w:rsid w:val="004C0B6A"/>
    <w:rsid w:val="004C189F"/>
    <w:rsid w:val="004C3F73"/>
    <w:rsid w:val="004C5D57"/>
    <w:rsid w:val="004C71D9"/>
    <w:rsid w:val="004D2ED6"/>
    <w:rsid w:val="004D4DF9"/>
    <w:rsid w:val="004E6E51"/>
    <w:rsid w:val="004F2EA3"/>
    <w:rsid w:val="004F6DEB"/>
    <w:rsid w:val="004F761A"/>
    <w:rsid w:val="00501145"/>
    <w:rsid w:val="00501CBE"/>
    <w:rsid w:val="00502B84"/>
    <w:rsid w:val="00516353"/>
    <w:rsid w:val="00520ACB"/>
    <w:rsid w:val="005211C0"/>
    <w:rsid w:val="00530B37"/>
    <w:rsid w:val="00531548"/>
    <w:rsid w:val="0053159F"/>
    <w:rsid w:val="00542D46"/>
    <w:rsid w:val="00546C20"/>
    <w:rsid w:val="00556C30"/>
    <w:rsid w:val="00557721"/>
    <w:rsid w:val="00562E35"/>
    <w:rsid w:val="0056650A"/>
    <w:rsid w:val="0057464C"/>
    <w:rsid w:val="00576407"/>
    <w:rsid w:val="00576A7D"/>
    <w:rsid w:val="00587239"/>
    <w:rsid w:val="005912CD"/>
    <w:rsid w:val="00597E81"/>
    <w:rsid w:val="005A60F3"/>
    <w:rsid w:val="005A70E3"/>
    <w:rsid w:val="005B4EDD"/>
    <w:rsid w:val="005B4F1D"/>
    <w:rsid w:val="005B4FDE"/>
    <w:rsid w:val="005B6A3A"/>
    <w:rsid w:val="005B6B5D"/>
    <w:rsid w:val="005B74E1"/>
    <w:rsid w:val="005B7CB6"/>
    <w:rsid w:val="005C17CC"/>
    <w:rsid w:val="005C2CFA"/>
    <w:rsid w:val="005C346B"/>
    <w:rsid w:val="005C7CEF"/>
    <w:rsid w:val="005D0ECA"/>
    <w:rsid w:val="005D2936"/>
    <w:rsid w:val="005D2E29"/>
    <w:rsid w:val="005D47DC"/>
    <w:rsid w:val="005D6F6A"/>
    <w:rsid w:val="005E29A6"/>
    <w:rsid w:val="005E5762"/>
    <w:rsid w:val="005F6CB2"/>
    <w:rsid w:val="0060356B"/>
    <w:rsid w:val="00611FD9"/>
    <w:rsid w:val="006140B4"/>
    <w:rsid w:val="00630E6D"/>
    <w:rsid w:val="006346BA"/>
    <w:rsid w:val="0063631C"/>
    <w:rsid w:val="006406A9"/>
    <w:rsid w:val="00640BF0"/>
    <w:rsid w:val="00651D22"/>
    <w:rsid w:val="0065395A"/>
    <w:rsid w:val="00660B70"/>
    <w:rsid w:val="00663577"/>
    <w:rsid w:val="006638D5"/>
    <w:rsid w:val="00666098"/>
    <w:rsid w:val="006661EA"/>
    <w:rsid w:val="0067271D"/>
    <w:rsid w:val="0067446F"/>
    <w:rsid w:val="006765A7"/>
    <w:rsid w:val="006853FA"/>
    <w:rsid w:val="006867C2"/>
    <w:rsid w:val="00690F5D"/>
    <w:rsid w:val="00695436"/>
    <w:rsid w:val="00695F25"/>
    <w:rsid w:val="006A1B7C"/>
    <w:rsid w:val="006A23E8"/>
    <w:rsid w:val="006A7838"/>
    <w:rsid w:val="006B0664"/>
    <w:rsid w:val="006B095D"/>
    <w:rsid w:val="006B5406"/>
    <w:rsid w:val="006B7FEC"/>
    <w:rsid w:val="006C1B38"/>
    <w:rsid w:val="006C48D2"/>
    <w:rsid w:val="006C6B75"/>
    <w:rsid w:val="006D0425"/>
    <w:rsid w:val="006D18C7"/>
    <w:rsid w:val="006D320F"/>
    <w:rsid w:val="006D65C1"/>
    <w:rsid w:val="006E21A9"/>
    <w:rsid w:val="006E6E7E"/>
    <w:rsid w:val="006E7617"/>
    <w:rsid w:val="00704E2C"/>
    <w:rsid w:val="0070774D"/>
    <w:rsid w:val="0071054C"/>
    <w:rsid w:val="007125BC"/>
    <w:rsid w:val="007159AC"/>
    <w:rsid w:val="00715C60"/>
    <w:rsid w:val="00717021"/>
    <w:rsid w:val="007232FD"/>
    <w:rsid w:val="00727308"/>
    <w:rsid w:val="00735A50"/>
    <w:rsid w:val="00737089"/>
    <w:rsid w:val="00737414"/>
    <w:rsid w:val="00745095"/>
    <w:rsid w:val="00750993"/>
    <w:rsid w:val="007510F6"/>
    <w:rsid w:val="00753898"/>
    <w:rsid w:val="00754321"/>
    <w:rsid w:val="007573A0"/>
    <w:rsid w:val="0076449B"/>
    <w:rsid w:val="00764D4E"/>
    <w:rsid w:val="0076500D"/>
    <w:rsid w:val="00772063"/>
    <w:rsid w:val="007839E0"/>
    <w:rsid w:val="00790FD7"/>
    <w:rsid w:val="00793E1B"/>
    <w:rsid w:val="00794495"/>
    <w:rsid w:val="00795D6E"/>
    <w:rsid w:val="007978D6"/>
    <w:rsid w:val="007B1E79"/>
    <w:rsid w:val="007B7A1D"/>
    <w:rsid w:val="007E1CF9"/>
    <w:rsid w:val="007E2613"/>
    <w:rsid w:val="007F3CFE"/>
    <w:rsid w:val="007F4327"/>
    <w:rsid w:val="007F4660"/>
    <w:rsid w:val="007F54C7"/>
    <w:rsid w:val="0081414B"/>
    <w:rsid w:val="008201B8"/>
    <w:rsid w:val="00820CC3"/>
    <w:rsid w:val="008318C9"/>
    <w:rsid w:val="00835833"/>
    <w:rsid w:val="008400D9"/>
    <w:rsid w:val="008409D1"/>
    <w:rsid w:val="008424E7"/>
    <w:rsid w:val="008426BC"/>
    <w:rsid w:val="00845D6A"/>
    <w:rsid w:val="00852853"/>
    <w:rsid w:val="00852F5B"/>
    <w:rsid w:val="00853317"/>
    <w:rsid w:val="00853EA8"/>
    <w:rsid w:val="0085536F"/>
    <w:rsid w:val="00863275"/>
    <w:rsid w:val="00864AC7"/>
    <w:rsid w:val="008728C9"/>
    <w:rsid w:val="00873109"/>
    <w:rsid w:val="008762EA"/>
    <w:rsid w:val="00881F91"/>
    <w:rsid w:val="008825E2"/>
    <w:rsid w:val="00886C20"/>
    <w:rsid w:val="0088764F"/>
    <w:rsid w:val="0089260F"/>
    <w:rsid w:val="008931BF"/>
    <w:rsid w:val="00897EF8"/>
    <w:rsid w:val="008A17D3"/>
    <w:rsid w:val="008C201A"/>
    <w:rsid w:val="008C51BC"/>
    <w:rsid w:val="008D0ECA"/>
    <w:rsid w:val="008D285F"/>
    <w:rsid w:val="008D5FB5"/>
    <w:rsid w:val="008E3155"/>
    <w:rsid w:val="008F26F1"/>
    <w:rsid w:val="008F412D"/>
    <w:rsid w:val="008F4624"/>
    <w:rsid w:val="008F70B3"/>
    <w:rsid w:val="009001D7"/>
    <w:rsid w:val="00912E70"/>
    <w:rsid w:val="00913C53"/>
    <w:rsid w:val="00914A92"/>
    <w:rsid w:val="00915BA8"/>
    <w:rsid w:val="0091609A"/>
    <w:rsid w:val="00916C73"/>
    <w:rsid w:val="0092363E"/>
    <w:rsid w:val="00923FA2"/>
    <w:rsid w:val="00935053"/>
    <w:rsid w:val="00935B61"/>
    <w:rsid w:val="00935FFD"/>
    <w:rsid w:val="00936349"/>
    <w:rsid w:val="009367AA"/>
    <w:rsid w:val="00941F26"/>
    <w:rsid w:val="009441DA"/>
    <w:rsid w:val="009466CE"/>
    <w:rsid w:val="009511A2"/>
    <w:rsid w:val="0095512A"/>
    <w:rsid w:val="00967134"/>
    <w:rsid w:val="00972E4E"/>
    <w:rsid w:val="009740CC"/>
    <w:rsid w:val="009741F6"/>
    <w:rsid w:val="009838CE"/>
    <w:rsid w:val="00984100"/>
    <w:rsid w:val="009929DA"/>
    <w:rsid w:val="00994D81"/>
    <w:rsid w:val="00997E9E"/>
    <w:rsid w:val="009B0E6D"/>
    <w:rsid w:val="009B0FC7"/>
    <w:rsid w:val="009B5C97"/>
    <w:rsid w:val="009D66CC"/>
    <w:rsid w:val="009E5717"/>
    <w:rsid w:val="009E69E9"/>
    <w:rsid w:val="009F2735"/>
    <w:rsid w:val="009F5D54"/>
    <w:rsid w:val="009F5E4A"/>
    <w:rsid w:val="009F63B6"/>
    <w:rsid w:val="009F7EAE"/>
    <w:rsid w:val="00A018E4"/>
    <w:rsid w:val="00A01B53"/>
    <w:rsid w:val="00A05BCA"/>
    <w:rsid w:val="00A20F16"/>
    <w:rsid w:val="00A33009"/>
    <w:rsid w:val="00A3450D"/>
    <w:rsid w:val="00A54CFB"/>
    <w:rsid w:val="00A578E8"/>
    <w:rsid w:val="00A616D5"/>
    <w:rsid w:val="00A651CE"/>
    <w:rsid w:val="00A70C62"/>
    <w:rsid w:val="00A72D0F"/>
    <w:rsid w:val="00A74770"/>
    <w:rsid w:val="00A75491"/>
    <w:rsid w:val="00A75848"/>
    <w:rsid w:val="00A763EC"/>
    <w:rsid w:val="00A80524"/>
    <w:rsid w:val="00A82970"/>
    <w:rsid w:val="00A861D4"/>
    <w:rsid w:val="00A86379"/>
    <w:rsid w:val="00A864D6"/>
    <w:rsid w:val="00A873D4"/>
    <w:rsid w:val="00A91868"/>
    <w:rsid w:val="00AA6CBA"/>
    <w:rsid w:val="00AB2693"/>
    <w:rsid w:val="00AB4679"/>
    <w:rsid w:val="00AB69FA"/>
    <w:rsid w:val="00AB7FA6"/>
    <w:rsid w:val="00AC0B60"/>
    <w:rsid w:val="00AC0D14"/>
    <w:rsid w:val="00AC137D"/>
    <w:rsid w:val="00AC6116"/>
    <w:rsid w:val="00AD00D7"/>
    <w:rsid w:val="00AD0192"/>
    <w:rsid w:val="00AD0771"/>
    <w:rsid w:val="00AD17B5"/>
    <w:rsid w:val="00AD4919"/>
    <w:rsid w:val="00AD4ED2"/>
    <w:rsid w:val="00AD5D62"/>
    <w:rsid w:val="00AD6979"/>
    <w:rsid w:val="00AD6AEC"/>
    <w:rsid w:val="00AE1CA3"/>
    <w:rsid w:val="00AE4CA0"/>
    <w:rsid w:val="00AE53E7"/>
    <w:rsid w:val="00AF2D1F"/>
    <w:rsid w:val="00AF70E2"/>
    <w:rsid w:val="00AF77A6"/>
    <w:rsid w:val="00B00B2A"/>
    <w:rsid w:val="00B00C54"/>
    <w:rsid w:val="00B0277D"/>
    <w:rsid w:val="00B076BE"/>
    <w:rsid w:val="00B148CB"/>
    <w:rsid w:val="00B24A64"/>
    <w:rsid w:val="00B25F03"/>
    <w:rsid w:val="00B30C69"/>
    <w:rsid w:val="00B33273"/>
    <w:rsid w:val="00B41416"/>
    <w:rsid w:val="00B447F1"/>
    <w:rsid w:val="00B44FD3"/>
    <w:rsid w:val="00B45553"/>
    <w:rsid w:val="00B53814"/>
    <w:rsid w:val="00B60EE7"/>
    <w:rsid w:val="00B61099"/>
    <w:rsid w:val="00B65BC4"/>
    <w:rsid w:val="00B72E8A"/>
    <w:rsid w:val="00B80C83"/>
    <w:rsid w:val="00B812F0"/>
    <w:rsid w:val="00B83B8E"/>
    <w:rsid w:val="00B87349"/>
    <w:rsid w:val="00B87360"/>
    <w:rsid w:val="00B90A59"/>
    <w:rsid w:val="00B913C4"/>
    <w:rsid w:val="00B96A78"/>
    <w:rsid w:val="00BA1685"/>
    <w:rsid w:val="00BA25B3"/>
    <w:rsid w:val="00BA3A72"/>
    <w:rsid w:val="00BA7048"/>
    <w:rsid w:val="00BB147C"/>
    <w:rsid w:val="00BB156B"/>
    <w:rsid w:val="00BB1FD8"/>
    <w:rsid w:val="00BB2ED8"/>
    <w:rsid w:val="00BB5563"/>
    <w:rsid w:val="00BB7CCF"/>
    <w:rsid w:val="00BC0E1D"/>
    <w:rsid w:val="00BC3682"/>
    <w:rsid w:val="00BC3758"/>
    <w:rsid w:val="00BC4122"/>
    <w:rsid w:val="00BC6B52"/>
    <w:rsid w:val="00BE1AA2"/>
    <w:rsid w:val="00BE4BF8"/>
    <w:rsid w:val="00BE7979"/>
    <w:rsid w:val="00BE7B22"/>
    <w:rsid w:val="00BF03AC"/>
    <w:rsid w:val="00BF2EDC"/>
    <w:rsid w:val="00C00390"/>
    <w:rsid w:val="00C20E49"/>
    <w:rsid w:val="00C22D4E"/>
    <w:rsid w:val="00C3615D"/>
    <w:rsid w:val="00C41C57"/>
    <w:rsid w:val="00C41F5E"/>
    <w:rsid w:val="00C4341A"/>
    <w:rsid w:val="00C43625"/>
    <w:rsid w:val="00C43F06"/>
    <w:rsid w:val="00C44AFF"/>
    <w:rsid w:val="00C45048"/>
    <w:rsid w:val="00C45ED2"/>
    <w:rsid w:val="00C47DF4"/>
    <w:rsid w:val="00C541C9"/>
    <w:rsid w:val="00C56D80"/>
    <w:rsid w:val="00C62189"/>
    <w:rsid w:val="00C66000"/>
    <w:rsid w:val="00C8253D"/>
    <w:rsid w:val="00C83AF9"/>
    <w:rsid w:val="00C83C10"/>
    <w:rsid w:val="00C91D03"/>
    <w:rsid w:val="00C924CC"/>
    <w:rsid w:val="00C95474"/>
    <w:rsid w:val="00CA1CEE"/>
    <w:rsid w:val="00CA293E"/>
    <w:rsid w:val="00CA2ABA"/>
    <w:rsid w:val="00CA3EF6"/>
    <w:rsid w:val="00CA5E55"/>
    <w:rsid w:val="00CB3348"/>
    <w:rsid w:val="00CB57FF"/>
    <w:rsid w:val="00CB6E79"/>
    <w:rsid w:val="00CB71F8"/>
    <w:rsid w:val="00CB7276"/>
    <w:rsid w:val="00CC075D"/>
    <w:rsid w:val="00CC1780"/>
    <w:rsid w:val="00CC3596"/>
    <w:rsid w:val="00CC6102"/>
    <w:rsid w:val="00CC659B"/>
    <w:rsid w:val="00CD00A9"/>
    <w:rsid w:val="00CD07CC"/>
    <w:rsid w:val="00CD134B"/>
    <w:rsid w:val="00CE763F"/>
    <w:rsid w:val="00CF4F61"/>
    <w:rsid w:val="00D02A06"/>
    <w:rsid w:val="00D04354"/>
    <w:rsid w:val="00D10406"/>
    <w:rsid w:val="00D1125F"/>
    <w:rsid w:val="00D17E7D"/>
    <w:rsid w:val="00D22F71"/>
    <w:rsid w:val="00D24505"/>
    <w:rsid w:val="00D2733D"/>
    <w:rsid w:val="00D31E95"/>
    <w:rsid w:val="00D345B7"/>
    <w:rsid w:val="00D34C96"/>
    <w:rsid w:val="00D368C6"/>
    <w:rsid w:val="00D37A88"/>
    <w:rsid w:val="00D405DF"/>
    <w:rsid w:val="00D426E3"/>
    <w:rsid w:val="00D44595"/>
    <w:rsid w:val="00D44BAD"/>
    <w:rsid w:val="00D50586"/>
    <w:rsid w:val="00D508F1"/>
    <w:rsid w:val="00D5102A"/>
    <w:rsid w:val="00D55DCF"/>
    <w:rsid w:val="00D665BE"/>
    <w:rsid w:val="00D721B7"/>
    <w:rsid w:val="00D74DE2"/>
    <w:rsid w:val="00D76439"/>
    <w:rsid w:val="00D769D9"/>
    <w:rsid w:val="00D80101"/>
    <w:rsid w:val="00D900C5"/>
    <w:rsid w:val="00D91D41"/>
    <w:rsid w:val="00D96700"/>
    <w:rsid w:val="00DA064A"/>
    <w:rsid w:val="00DA095B"/>
    <w:rsid w:val="00DA29F1"/>
    <w:rsid w:val="00DA5696"/>
    <w:rsid w:val="00DB2E21"/>
    <w:rsid w:val="00DB5193"/>
    <w:rsid w:val="00DB5D21"/>
    <w:rsid w:val="00DB5E9B"/>
    <w:rsid w:val="00DC1223"/>
    <w:rsid w:val="00DC1C34"/>
    <w:rsid w:val="00DC35D7"/>
    <w:rsid w:val="00DC458D"/>
    <w:rsid w:val="00DE1562"/>
    <w:rsid w:val="00DE4D9A"/>
    <w:rsid w:val="00DF4954"/>
    <w:rsid w:val="00DF6724"/>
    <w:rsid w:val="00DF79B7"/>
    <w:rsid w:val="00E01BA8"/>
    <w:rsid w:val="00E01C33"/>
    <w:rsid w:val="00E042B1"/>
    <w:rsid w:val="00E07436"/>
    <w:rsid w:val="00E0794C"/>
    <w:rsid w:val="00E10A20"/>
    <w:rsid w:val="00E120DC"/>
    <w:rsid w:val="00E16A06"/>
    <w:rsid w:val="00E16B25"/>
    <w:rsid w:val="00E17BD4"/>
    <w:rsid w:val="00E25936"/>
    <w:rsid w:val="00E30122"/>
    <w:rsid w:val="00E36291"/>
    <w:rsid w:val="00E44C7E"/>
    <w:rsid w:val="00E471EB"/>
    <w:rsid w:val="00E54D0D"/>
    <w:rsid w:val="00E63596"/>
    <w:rsid w:val="00E655D4"/>
    <w:rsid w:val="00E66DCF"/>
    <w:rsid w:val="00E6765C"/>
    <w:rsid w:val="00E67A9B"/>
    <w:rsid w:val="00E7132E"/>
    <w:rsid w:val="00E72546"/>
    <w:rsid w:val="00E740E2"/>
    <w:rsid w:val="00E74306"/>
    <w:rsid w:val="00E76327"/>
    <w:rsid w:val="00E76F09"/>
    <w:rsid w:val="00E775B0"/>
    <w:rsid w:val="00E83250"/>
    <w:rsid w:val="00E905AC"/>
    <w:rsid w:val="00E912FD"/>
    <w:rsid w:val="00E927CD"/>
    <w:rsid w:val="00E9359B"/>
    <w:rsid w:val="00E95599"/>
    <w:rsid w:val="00EA0133"/>
    <w:rsid w:val="00EA1C98"/>
    <w:rsid w:val="00EA3BBC"/>
    <w:rsid w:val="00EA73E4"/>
    <w:rsid w:val="00EB554F"/>
    <w:rsid w:val="00EB6228"/>
    <w:rsid w:val="00EC1BBB"/>
    <w:rsid w:val="00EC7265"/>
    <w:rsid w:val="00ED76F1"/>
    <w:rsid w:val="00EE7555"/>
    <w:rsid w:val="00EF4A2D"/>
    <w:rsid w:val="00F03928"/>
    <w:rsid w:val="00F03984"/>
    <w:rsid w:val="00F039E7"/>
    <w:rsid w:val="00F10D7E"/>
    <w:rsid w:val="00F120D0"/>
    <w:rsid w:val="00F122F3"/>
    <w:rsid w:val="00F1253E"/>
    <w:rsid w:val="00F24A87"/>
    <w:rsid w:val="00F30B27"/>
    <w:rsid w:val="00F3524D"/>
    <w:rsid w:val="00F35C4F"/>
    <w:rsid w:val="00F44936"/>
    <w:rsid w:val="00F45FF9"/>
    <w:rsid w:val="00F506E4"/>
    <w:rsid w:val="00F50E98"/>
    <w:rsid w:val="00F60B37"/>
    <w:rsid w:val="00F62696"/>
    <w:rsid w:val="00F6299E"/>
    <w:rsid w:val="00F655E5"/>
    <w:rsid w:val="00F71CEA"/>
    <w:rsid w:val="00F83312"/>
    <w:rsid w:val="00F85F60"/>
    <w:rsid w:val="00F949FA"/>
    <w:rsid w:val="00F96910"/>
    <w:rsid w:val="00F97343"/>
    <w:rsid w:val="00FA1482"/>
    <w:rsid w:val="00FB052C"/>
    <w:rsid w:val="00FB0C6E"/>
    <w:rsid w:val="00FB4083"/>
    <w:rsid w:val="00FB6D2B"/>
    <w:rsid w:val="00FC3514"/>
    <w:rsid w:val="00FD4CF4"/>
    <w:rsid w:val="00FD6FFB"/>
    <w:rsid w:val="00FE38B1"/>
    <w:rsid w:val="00FF27CC"/>
    <w:rsid w:val="00FF29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colormenu v:ext="edit" fillcolor="none [2406]"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B70"/>
    <w:rPr>
      <w:sz w:val="23"/>
      <w:szCs w:val="24"/>
    </w:rPr>
  </w:style>
  <w:style w:type="paragraph" w:styleId="Heading1">
    <w:name w:val="heading 1"/>
    <w:basedOn w:val="Normal"/>
    <w:next w:val="Normal"/>
    <w:qFormat/>
    <w:rsid w:val="00402B58"/>
    <w:pPr>
      <w:keepNext/>
      <w:outlineLvl w:val="0"/>
    </w:pPr>
    <w:rPr>
      <w:b/>
      <w:caps/>
      <w:shadow/>
      <w:noProof/>
      <w:sz w:val="26"/>
      <w:szCs w:val="28"/>
    </w:rPr>
  </w:style>
  <w:style w:type="paragraph" w:styleId="Heading2">
    <w:name w:val="heading 2"/>
    <w:basedOn w:val="Normal"/>
    <w:next w:val="Normal"/>
    <w:qFormat/>
    <w:rsid w:val="00B65BC4"/>
    <w:pPr>
      <w:keepNext/>
      <w:jc w:val="center"/>
      <w:outlineLvl w:val="1"/>
    </w:pPr>
    <w:rPr>
      <w:b/>
      <w:sz w:val="28"/>
      <w:szCs w:val="28"/>
    </w:rPr>
  </w:style>
  <w:style w:type="paragraph" w:styleId="Heading3">
    <w:name w:val="heading 3"/>
    <w:basedOn w:val="Normal"/>
    <w:next w:val="Normal"/>
    <w:qFormat/>
    <w:rsid w:val="001C13D8"/>
    <w:pPr>
      <w:keepNext/>
      <w:outlineLvl w:val="2"/>
    </w:pPr>
    <w:rPr>
      <w:b/>
      <w:bCs/>
      <w:i/>
    </w:rPr>
  </w:style>
  <w:style w:type="paragraph" w:styleId="Heading4">
    <w:name w:val="heading 4"/>
    <w:basedOn w:val="Normal"/>
    <w:next w:val="Normal"/>
    <w:link w:val="Heading4Char"/>
    <w:uiPriority w:val="9"/>
    <w:unhideWhenUsed/>
    <w:qFormat/>
    <w:rsid w:val="00E7132E"/>
    <w:pPr>
      <w:keepNext/>
      <w:keepLines/>
      <w:spacing w:before="200"/>
      <w:outlineLvl w:val="3"/>
    </w:pPr>
    <w:rPr>
      <w:rFonts w:eastAsiaTheme="majorEastAsia"/>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B65BC4"/>
    <w:rPr>
      <w:shadow/>
      <w:noProof/>
      <w:szCs w:val="20"/>
    </w:rPr>
  </w:style>
  <w:style w:type="paragraph" w:customStyle="1" w:styleId="TableText">
    <w:name w:val="Table Text"/>
    <w:basedOn w:val="Normal"/>
    <w:rsid w:val="00B65BC4"/>
    <w:rPr>
      <w:rFonts w:ascii="CG Times" w:hAnsi="CG Times"/>
      <w:shadow/>
      <w:noProof/>
      <w:sz w:val="20"/>
      <w:szCs w:val="20"/>
    </w:rPr>
  </w:style>
  <w:style w:type="paragraph" w:customStyle="1" w:styleId="StandardPara">
    <w:name w:val="Standard Para"/>
    <w:basedOn w:val="Normal"/>
    <w:rsid w:val="00B65BC4"/>
    <w:rPr>
      <w:rFonts w:ascii="CG Times" w:hAnsi="CG Times"/>
      <w:shadow/>
      <w:noProof/>
      <w:sz w:val="20"/>
      <w:szCs w:val="20"/>
    </w:rPr>
  </w:style>
  <w:style w:type="paragraph" w:styleId="NormalWeb">
    <w:name w:val="Normal (Web)"/>
    <w:basedOn w:val="Normal"/>
    <w:uiPriority w:val="99"/>
    <w:rsid w:val="00B65BC4"/>
    <w:pPr>
      <w:spacing w:before="100" w:beforeAutospacing="1" w:after="100" w:afterAutospacing="1"/>
    </w:pPr>
  </w:style>
  <w:style w:type="paragraph" w:styleId="Footer">
    <w:name w:val="footer"/>
    <w:basedOn w:val="Normal"/>
    <w:link w:val="FooterChar"/>
    <w:uiPriority w:val="99"/>
    <w:rsid w:val="00B65BC4"/>
    <w:pPr>
      <w:tabs>
        <w:tab w:val="center" w:pos="4320"/>
        <w:tab w:val="right" w:pos="8640"/>
      </w:tabs>
    </w:pPr>
  </w:style>
  <w:style w:type="character" w:styleId="PageNumber">
    <w:name w:val="page number"/>
    <w:basedOn w:val="DefaultParagraphFont"/>
    <w:semiHidden/>
    <w:rsid w:val="00B65BC4"/>
  </w:style>
  <w:style w:type="paragraph" w:styleId="BodyText2">
    <w:name w:val="Body Text 2"/>
    <w:basedOn w:val="Normal"/>
    <w:semiHidden/>
    <w:rsid w:val="00B65BC4"/>
    <w:pPr>
      <w:autoSpaceDE w:val="0"/>
      <w:autoSpaceDN w:val="0"/>
      <w:adjustRightInd w:val="0"/>
      <w:jc w:val="both"/>
    </w:pPr>
  </w:style>
  <w:style w:type="paragraph" w:styleId="BodyTextIndent">
    <w:name w:val="Body Text Indent"/>
    <w:basedOn w:val="Normal"/>
    <w:semiHidden/>
    <w:rsid w:val="00B65BC4"/>
    <w:pPr>
      <w:ind w:left="1440"/>
    </w:pPr>
    <w:rPr>
      <w:bCs/>
    </w:rPr>
  </w:style>
  <w:style w:type="paragraph" w:styleId="BodyText3">
    <w:name w:val="Body Text 3"/>
    <w:basedOn w:val="Normal"/>
    <w:semiHidden/>
    <w:rsid w:val="00B65BC4"/>
    <w:rPr>
      <w:rFonts w:ascii="Times New (W1)" w:hAnsi="Times New (W1)"/>
      <w:b/>
      <w:bCs/>
    </w:rPr>
  </w:style>
  <w:style w:type="character" w:styleId="Hyperlink">
    <w:name w:val="Hyperlink"/>
    <w:basedOn w:val="DefaultParagraphFont"/>
    <w:uiPriority w:val="99"/>
    <w:unhideWhenUsed/>
    <w:rsid w:val="00291C4D"/>
    <w:rPr>
      <w:color w:val="0000FF"/>
      <w:u w:val="single"/>
    </w:rPr>
  </w:style>
  <w:style w:type="character" w:customStyle="1" w:styleId="mw-headline">
    <w:name w:val="mw-headline"/>
    <w:basedOn w:val="DefaultParagraphFont"/>
    <w:rsid w:val="00FD4CF4"/>
  </w:style>
  <w:style w:type="character" w:customStyle="1" w:styleId="BodyTextChar">
    <w:name w:val="Body Text Char"/>
    <w:basedOn w:val="DefaultParagraphFont"/>
    <w:link w:val="BodyText"/>
    <w:semiHidden/>
    <w:rsid w:val="00FB4083"/>
    <w:rPr>
      <w:shadow/>
      <w:noProof/>
      <w:sz w:val="24"/>
    </w:rPr>
  </w:style>
  <w:style w:type="paragraph" w:styleId="Header">
    <w:name w:val="header"/>
    <w:basedOn w:val="Normal"/>
    <w:link w:val="HeaderChar"/>
    <w:uiPriority w:val="99"/>
    <w:semiHidden/>
    <w:unhideWhenUsed/>
    <w:rsid w:val="00881F91"/>
    <w:pPr>
      <w:tabs>
        <w:tab w:val="center" w:pos="4680"/>
        <w:tab w:val="right" w:pos="9360"/>
      </w:tabs>
    </w:pPr>
  </w:style>
  <w:style w:type="character" w:customStyle="1" w:styleId="HeaderChar">
    <w:name w:val="Header Char"/>
    <w:basedOn w:val="DefaultParagraphFont"/>
    <w:link w:val="Header"/>
    <w:uiPriority w:val="99"/>
    <w:semiHidden/>
    <w:rsid w:val="00881F91"/>
    <w:rPr>
      <w:sz w:val="24"/>
      <w:szCs w:val="24"/>
    </w:rPr>
  </w:style>
  <w:style w:type="paragraph" w:styleId="BalloonText">
    <w:name w:val="Balloon Text"/>
    <w:basedOn w:val="Normal"/>
    <w:link w:val="BalloonTextChar"/>
    <w:uiPriority w:val="99"/>
    <w:semiHidden/>
    <w:unhideWhenUsed/>
    <w:rsid w:val="00C43625"/>
    <w:rPr>
      <w:rFonts w:ascii="Tahoma" w:hAnsi="Tahoma" w:cs="Tahoma"/>
      <w:sz w:val="16"/>
      <w:szCs w:val="16"/>
    </w:rPr>
  </w:style>
  <w:style w:type="character" w:customStyle="1" w:styleId="BalloonTextChar">
    <w:name w:val="Balloon Text Char"/>
    <w:basedOn w:val="DefaultParagraphFont"/>
    <w:link w:val="BalloonText"/>
    <w:uiPriority w:val="99"/>
    <w:semiHidden/>
    <w:rsid w:val="00C43625"/>
    <w:rPr>
      <w:rFonts w:ascii="Tahoma" w:hAnsi="Tahoma" w:cs="Tahoma"/>
      <w:sz w:val="16"/>
      <w:szCs w:val="16"/>
    </w:rPr>
  </w:style>
  <w:style w:type="paragraph" w:styleId="ListParagraph">
    <w:name w:val="List Paragraph"/>
    <w:basedOn w:val="Normal"/>
    <w:uiPriority w:val="34"/>
    <w:qFormat/>
    <w:rsid w:val="002D2AE1"/>
    <w:pPr>
      <w:ind w:left="720"/>
      <w:contextualSpacing/>
    </w:pPr>
  </w:style>
  <w:style w:type="table" w:styleId="TableGrid">
    <w:name w:val="Table Grid"/>
    <w:basedOn w:val="TableNormal"/>
    <w:uiPriority w:val="59"/>
    <w:rsid w:val="004C71D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A1E6C"/>
    <w:rPr>
      <w:color w:val="800080" w:themeColor="followedHyperlink"/>
      <w:u w:val="single"/>
    </w:rPr>
  </w:style>
  <w:style w:type="paragraph" w:styleId="NoSpacing">
    <w:name w:val="No Spacing"/>
    <w:link w:val="NoSpacingChar"/>
    <w:uiPriority w:val="1"/>
    <w:qFormat/>
    <w:rsid w:val="00B87360"/>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87360"/>
    <w:rPr>
      <w:rFonts w:asciiTheme="minorHAnsi" w:eastAsiaTheme="minorEastAsia" w:hAnsiTheme="minorHAnsi" w:cstheme="minorBidi"/>
      <w:sz w:val="22"/>
      <w:szCs w:val="22"/>
    </w:rPr>
  </w:style>
  <w:style w:type="character" w:customStyle="1" w:styleId="Heading4Char">
    <w:name w:val="Heading 4 Char"/>
    <w:basedOn w:val="DefaultParagraphFont"/>
    <w:link w:val="Heading4"/>
    <w:uiPriority w:val="9"/>
    <w:rsid w:val="00E7132E"/>
    <w:rPr>
      <w:rFonts w:eastAsiaTheme="majorEastAsia"/>
      <w:b/>
      <w:bCs/>
      <w:iCs/>
      <w:sz w:val="24"/>
      <w:szCs w:val="24"/>
    </w:rPr>
  </w:style>
  <w:style w:type="paragraph" w:styleId="TOCHeading">
    <w:name w:val="TOC Heading"/>
    <w:basedOn w:val="Heading1"/>
    <w:next w:val="Normal"/>
    <w:uiPriority w:val="39"/>
    <w:semiHidden/>
    <w:unhideWhenUsed/>
    <w:qFormat/>
    <w:rsid w:val="00BC0E1D"/>
    <w:pPr>
      <w:keepLines/>
      <w:spacing w:before="480" w:line="276" w:lineRule="auto"/>
      <w:outlineLvl w:val="9"/>
    </w:pPr>
    <w:rPr>
      <w:rFonts w:asciiTheme="majorHAnsi" w:eastAsiaTheme="majorEastAsia" w:hAnsiTheme="majorHAnsi" w:cstheme="majorBidi"/>
      <w:bCs/>
      <w:caps w:val="0"/>
      <w:shadow w:val="0"/>
      <w:noProof w:val="0"/>
      <w:color w:val="365F91" w:themeColor="accent1" w:themeShade="BF"/>
    </w:rPr>
  </w:style>
  <w:style w:type="paragraph" w:styleId="TOC2">
    <w:name w:val="toc 2"/>
    <w:basedOn w:val="Normal"/>
    <w:next w:val="Normal"/>
    <w:autoRedefine/>
    <w:uiPriority w:val="39"/>
    <w:unhideWhenUsed/>
    <w:rsid w:val="00BC0E1D"/>
    <w:pPr>
      <w:ind w:left="240"/>
    </w:pPr>
    <w:rPr>
      <w:rFonts w:asciiTheme="minorHAnsi" w:hAnsiTheme="minorHAnsi" w:cstheme="minorHAnsi"/>
      <w:smallCaps/>
      <w:sz w:val="20"/>
      <w:szCs w:val="20"/>
    </w:rPr>
  </w:style>
  <w:style w:type="paragraph" w:styleId="TOC1">
    <w:name w:val="toc 1"/>
    <w:basedOn w:val="Normal"/>
    <w:next w:val="Normal"/>
    <w:autoRedefine/>
    <w:uiPriority w:val="39"/>
    <w:unhideWhenUsed/>
    <w:rsid w:val="00E655D4"/>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unhideWhenUsed/>
    <w:rsid w:val="00BC0E1D"/>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360C00"/>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360C00"/>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360C00"/>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360C00"/>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360C00"/>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360C00"/>
    <w:pPr>
      <w:ind w:left="1920"/>
    </w:pPr>
    <w:rPr>
      <w:rFonts w:asciiTheme="minorHAnsi" w:hAnsiTheme="minorHAnsi" w:cstheme="minorHAnsi"/>
      <w:sz w:val="18"/>
      <w:szCs w:val="18"/>
    </w:rPr>
  </w:style>
  <w:style w:type="paragraph" w:styleId="BodyTextIndent3">
    <w:name w:val="Body Text Indent 3"/>
    <w:basedOn w:val="Normal"/>
    <w:link w:val="BodyTextIndent3Char"/>
    <w:uiPriority w:val="99"/>
    <w:semiHidden/>
    <w:unhideWhenUsed/>
    <w:rsid w:val="00B96A7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96A78"/>
    <w:rPr>
      <w:sz w:val="16"/>
      <w:szCs w:val="16"/>
    </w:rPr>
  </w:style>
  <w:style w:type="paragraph" w:styleId="Title">
    <w:name w:val="Title"/>
    <w:basedOn w:val="Normal"/>
    <w:link w:val="TitleChar"/>
    <w:qFormat/>
    <w:rsid w:val="00B96A78"/>
    <w:pPr>
      <w:jc w:val="center"/>
    </w:pPr>
    <w:rPr>
      <w:rFonts w:ascii="Times New (W1)" w:hAnsi="Times New (W1)"/>
      <w:sz w:val="40"/>
      <w:szCs w:val="20"/>
    </w:rPr>
  </w:style>
  <w:style w:type="character" w:customStyle="1" w:styleId="TitleChar">
    <w:name w:val="Title Char"/>
    <w:basedOn w:val="DefaultParagraphFont"/>
    <w:link w:val="Title"/>
    <w:rsid w:val="00B96A78"/>
    <w:rPr>
      <w:rFonts w:ascii="Times New (W1)" w:hAnsi="Times New (W1)"/>
      <w:sz w:val="40"/>
    </w:rPr>
  </w:style>
  <w:style w:type="character" w:customStyle="1" w:styleId="FooterChar">
    <w:name w:val="Footer Char"/>
    <w:basedOn w:val="DefaultParagraphFont"/>
    <w:link w:val="Footer"/>
    <w:uiPriority w:val="99"/>
    <w:rsid w:val="00A01B5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02602653">
      <w:bodyDiv w:val="1"/>
      <w:marLeft w:val="0"/>
      <w:marRight w:val="0"/>
      <w:marTop w:val="0"/>
      <w:marBottom w:val="0"/>
      <w:divBdr>
        <w:top w:val="none" w:sz="0" w:space="0" w:color="auto"/>
        <w:left w:val="none" w:sz="0" w:space="0" w:color="auto"/>
        <w:bottom w:val="none" w:sz="0" w:space="0" w:color="auto"/>
        <w:right w:val="none" w:sz="0" w:space="0" w:color="auto"/>
      </w:divBdr>
    </w:div>
    <w:div w:id="1517845535">
      <w:bodyDiv w:val="1"/>
      <w:marLeft w:val="0"/>
      <w:marRight w:val="0"/>
      <w:marTop w:val="0"/>
      <w:marBottom w:val="0"/>
      <w:divBdr>
        <w:top w:val="none" w:sz="0" w:space="0" w:color="auto"/>
        <w:left w:val="none" w:sz="0" w:space="0" w:color="auto"/>
        <w:bottom w:val="none" w:sz="0" w:space="0" w:color="auto"/>
        <w:right w:val="none" w:sz="0" w:space="0" w:color="auto"/>
      </w:divBdr>
      <w:divsChild>
        <w:div w:id="723525066">
          <w:marLeft w:val="-5850"/>
          <w:marRight w:val="0"/>
          <w:marTop w:val="0"/>
          <w:marBottom w:val="0"/>
          <w:divBdr>
            <w:top w:val="none" w:sz="0" w:space="0" w:color="auto"/>
            <w:left w:val="none" w:sz="0" w:space="0" w:color="auto"/>
            <w:bottom w:val="none" w:sz="0" w:space="0" w:color="auto"/>
            <w:right w:val="none" w:sz="0" w:space="0" w:color="auto"/>
          </w:divBdr>
          <w:divsChild>
            <w:div w:id="1348021853">
              <w:marLeft w:val="0"/>
              <w:marRight w:val="0"/>
              <w:marTop w:val="0"/>
              <w:marBottom w:val="0"/>
              <w:divBdr>
                <w:top w:val="none" w:sz="0" w:space="0" w:color="auto"/>
                <w:left w:val="none" w:sz="0" w:space="0" w:color="auto"/>
                <w:bottom w:val="none" w:sz="0" w:space="0" w:color="auto"/>
                <w:right w:val="none" w:sz="0" w:space="0" w:color="auto"/>
              </w:divBdr>
              <w:divsChild>
                <w:div w:id="127855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6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ontrol" Target="activeX/activeX1.xml"/><Relationship Id="rId26" Type="http://schemas.openxmlformats.org/officeDocument/2006/relationships/hyperlink" Target="http://www.modot.mo.gov/business/standards_and_specs/Sec0802.pdf" TargetMode="External"/><Relationship Id="rId39" Type="http://schemas.openxmlformats.org/officeDocument/2006/relationships/hyperlink" Target="http://www.modot.mo.gov/business/standards_and_specs/documents/80610.pdf" TargetMode="External"/><Relationship Id="rId21" Type="http://schemas.openxmlformats.org/officeDocument/2006/relationships/hyperlink" Target="http://www.modot.mo.gov/business/standards_and_specs/documents/80610.pdf" TargetMode="External"/><Relationship Id="rId34" Type="http://schemas.openxmlformats.org/officeDocument/2006/relationships/hyperlink" Target="http://www.modot.mo.gov/business/standards_and_specs/documents/80610.pdf" TargetMode="External"/><Relationship Id="rId42" Type="http://schemas.openxmlformats.org/officeDocument/2006/relationships/hyperlink" Target="http://epg.modot.org/index.php?title=Category:805_Seeding" TargetMode="External"/><Relationship Id="rId47" Type="http://schemas.openxmlformats.org/officeDocument/2006/relationships/hyperlink" Target="file:///\\ghdata011\ghq_eh\muenkn1\Erosion%20Sediment%20Control\SWPPPs\SWPPP%202012%20Updates\806.8%20SWPPP%20Jan%202012.docx" TargetMode="External"/><Relationship Id="rId50" Type="http://schemas.openxmlformats.org/officeDocument/2006/relationships/hyperlink" Target="http://epg.modot.org/index.php?title=Category:622_Pavement_and_Bridge_Surface_Removal_and_Texturing" TargetMode="External"/><Relationship Id="rId55" Type="http://schemas.openxmlformats.org/officeDocument/2006/relationships/footer" Target="footer3.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file:///\\ghdata011\ghq_eh\muenkn1\Erosion%20Sediment%20Control\SWPPPs\SWPPP%202012%20Updates\806.8%20SWPPP%20Jan%202012.docx" TargetMode="External"/><Relationship Id="rId20" Type="http://schemas.openxmlformats.org/officeDocument/2006/relationships/hyperlink" Target="http://www.modot.mo.gov/business/standards_and_specs/documents/80610.pdf" TargetMode="External"/><Relationship Id="rId29" Type="http://schemas.openxmlformats.org/officeDocument/2006/relationships/hyperlink" Target="http://www.txdot.gov/business/doing_business/product_evaluation/erosion_control.htm" TargetMode="External"/><Relationship Id="rId41" Type="http://schemas.openxmlformats.org/officeDocument/2006/relationships/hyperlink" Target="http://www.modot.mo.gov/business/standards_and_specs/Sec0802.pdf" TargetMode="External"/><Relationship Id="rId54" Type="http://schemas.openxmlformats.org/officeDocument/2006/relationships/image" Target="media/image7.jpeg"/><Relationship Id="rId62"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modot.mo.gov/business/standards_and_specs/Sec0802.pdf" TargetMode="External"/><Relationship Id="rId32" Type="http://schemas.openxmlformats.org/officeDocument/2006/relationships/hyperlink" Target="http://www.modot.mo.gov/business/standards_and_specs/Sec0806.pdf" TargetMode="External"/><Relationship Id="rId37" Type="http://schemas.openxmlformats.org/officeDocument/2006/relationships/hyperlink" Target="http://www.modot.mo.gov/business/standards_and_specs/documents/80610.pdf" TargetMode="External"/><Relationship Id="rId40" Type="http://schemas.openxmlformats.org/officeDocument/2006/relationships/hyperlink" Target="http://www.modot.mo.gov/business/standards_and_specs/Sec0802.pdf" TargetMode="External"/><Relationship Id="rId45" Type="http://schemas.openxmlformats.org/officeDocument/2006/relationships/hyperlink" Target="file:///\\ghdata011\ghq_eh\muenkn1\Erosion%20Sediment%20Control\SWPPPs\SWPPP%202012%20Updates\806.8%20SWPPP%20Jan%202012.docx" TargetMode="External"/><Relationship Id="rId53" Type="http://schemas.openxmlformats.org/officeDocument/2006/relationships/image" Target="media/image6.jpeg"/><Relationship Id="rId58" Type="http://schemas.openxmlformats.org/officeDocument/2006/relationships/hyperlink" Target="file:///\\ghdata011\ghq_eh\muenkn1\Erosion%20Sediment%20Control\SWPPPs\SWPPP%202012%20Updates\806.8%20SWPPP%20Jan%202012.docx" TargetMode="External"/><Relationship Id="rId5" Type="http://schemas.openxmlformats.org/officeDocument/2006/relationships/settings" Target="settings.xml"/><Relationship Id="rId15" Type="http://schemas.openxmlformats.org/officeDocument/2006/relationships/hyperlink" Target="http://www.dnr.mo.gov/" TargetMode="External"/><Relationship Id="rId23" Type="http://schemas.openxmlformats.org/officeDocument/2006/relationships/hyperlink" Target="http://www.modot.mo.gov/business/standards_and_specs/documents/80610.pdf" TargetMode="External"/><Relationship Id="rId28" Type="http://schemas.openxmlformats.org/officeDocument/2006/relationships/hyperlink" Target="http://www.ectc.org" TargetMode="External"/><Relationship Id="rId36" Type="http://schemas.openxmlformats.org/officeDocument/2006/relationships/hyperlink" Target="http://www.modot.mo.gov/business/standards_and_specs/Sec1011.pdf" TargetMode="External"/><Relationship Id="rId49" Type="http://schemas.openxmlformats.org/officeDocument/2006/relationships/hyperlink" Target="http://www.modot.mo.gov/business/standards_and_specs/Sec0622.pdf" TargetMode="External"/><Relationship Id="rId57" Type="http://schemas.openxmlformats.org/officeDocument/2006/relationships/hyperlink" Target="file:///\\ghdata011\ghq_eh\muenkn1\Erosion%20Sediment%20Control\SWPPPs\SWPPP%202012%20Updates\806.8%20SWPPP%20Jan%202012.docx" TargetMode="External"/><Relationship Id="rId61" Type="http://schemas.openxmlformats.org/officeDocument/2006/relationships/image" Target="media/image8.png"/><Relationship Id="rId10" Type="http://schemas.openxmlformats.org/officeDocument/2006/relationships/image" Target="media/image2.jpeg"/><Relationship Id="rId19" Type="http://schemas.openxmlformats.org/officeDocument/2006/relationships/control" Target="activeX/activeX2.xml"/><Relationship Id="rId31" Type="http://schemas.openxmlformats.org/officeDocument/2006/relationships/hyperlink" Target="http://www.modot.mo.gov/business/standards_and_specs/documents/80610.pdf" TargetMode="External"/><Relationship Id="rId44" Type="http://schemas.openxmlformats.org/officeDocument/2006/relationships/hyperlink" Target="http://www.modot.mo.gov/business/standards_and_specs/Sec0107.pdf" TargetMode="External"/><Relationship Id="rId52" Type="http://schemas.openxmlformats.org/officeDocument/2006/relationships/image" Target="media/image5.jpeg"/><Relationship Id="rId60" Type="http://schemas.openxmlformats.org/officeDocument/2006/relationships/footer" Target="footer6.xml"/><Relationship Id="rId65"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www.dnr.mo.gov/env/wpp/permits/issued/R100000.pdf" TargetMode="External"/><Relationship Id="rId22" Type="http://schemas.openxmlformats.org/officeDocument/2006/relationships/hyperlink" Target="http://www.modot.mo.gov/business/standards_and_specs/documents/80610.pdf" TargetMode="External"/><Relationship Id="rId27" Type="http://schemas.openxmlformats.org/officeDocument/2006/relationships/hyperlink" Target="http://www.modot.mo.gov/business/standards_and_specs/Sec0805.pdf" TargetMode="External"/><Relationship Id="rId30" Type="http://schemas.openxmlformats.org/officeDocument/2006/relationships/hyperlink" Target="http://www.modot.mo.gov/business/standards_and_specs/documents/80610.pdf" TargetMode="External"/><Relationship Id="rId35" Type="http://schemas.openxmlformats.org/officeDocument/2006/relationships/hyperlink" Target="http://www.modot.mo.gov/business/standards_and_specs/Sec0624.pdf" TargetMode="External"/><Relationship Id="rId43" Type="http://schemas.openxmlformats.org/officeDocument/2006/relationships/hyperlink" Target="http://epg.modot.org/index.php?title=Category:802_Mulching" TargetMode="External"/><Relationship Id="rId48" Type="http://schemas.openxmlformats.org/officeDocument/2006/relationships/hyperlink" Target="file:///\\ghdata011\ghq_eh\muenkn1\Erosion%20Sediment%20Control\SWPPPs\SWPPP%202012%20Updates\806.8%20SWPPP%20Jan%202012.docx" TargetMode="External"/><Relationship Id="rId56" Type="http://schemas.openxmlformats.org/officeDocument/2006/relationships/footer" Target="footer4.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3.wmf"/><Relationship Id="rId25" Type="http://schemas.openxmlformats.org/officeDocument/2006/relationships/hyperlink" Target="http://www.modot.mo.gov/business/standards_and_specs/Sec0805.pdf" TargetMode="External"/><Relationship Id="rId33" Type="http://schemas.openxmlformats.org/officeDocument/2006/relationships/hyperlink" Target="http://www.modot.mo.gov/business/standards_and_specs/documents/80610.pdf" TargetMode="External"/><Relationship Id="rId38" Type="http://schemas.openxmlformats.org/officeDocument/2006/relationships/hyperlink" Target="http://www.modot.mo.gov/business/standards_and_specs/documents/80610.pdf" TargetMode="External"/><Relationship Id="rId46" Type="http://schemas.openxmlformats.org/officeDocument/2006/relationships/hyperlink" Target="http://epg.modot.org/index.php?title=Category:105_Control_of_Work" TargetMode="External"/><Relationship Id="rId59" Type="http://schemas.openxmlformats.org/officeDocument/2006/relationships/footer" Target="footer5.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D4120B-64F1-442F-A784-B41B2AF73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15863</Words>
  <Characters>101539</Characters>
  <Application>Microsoft Office Word</Application>
  <DocSecurity>0</DocSecurity>
  <Lines>846</Lines>
  <Paragraphs>234</Paragraphs>
  <ScaleCrop>false</ScaleCrop>
  <HeadingPairs>
    <vt:vector size="2" baseType="variant">
      <vt:variant>
        <vt:lpstr>Title</vt:lpstr>
      </vt:variant>
      <vt:variant>
        <vt:i4>1</vt:i4>
      </vt:variant>
    </vt:vector>
  </HeadingPairs>
  <TitlesOfParts>
    <vt:vector size="1" baseType="lpstr">
      <vt:lpstr>POLLUTION PREVENTION PLAN</vt:lpstr>
    </vt:vector>
  </TitlesOfParts>
  <Company>MoDOT</Company>
  <LinksUpToDate>false</LinksUpToDate>
  <CharactersWithSpaces>117168</CharactersWithSpaces>
  <SharedDoc>false</SharedDoc>
  <HLinks>
    <vt:vector size="12" baseType="variant">
      <vt:variant>
        <vt:i4>7143498</vt:i4>
      </vt:variant>
      <vt:variant>
        <vt:i4>3</vt:i4>
      </vt:variant>
      <vt:variant>
        <vt:i4>0</vt:i4>
      </vt:variant>
      <vt:variant>
        <vt:i4>5</vt:i4>
      </vt:variant>
      <vt:variant>
        <vt:lpwstr>http://www.txdot.gov/business/doing_business/product_evaluation/erosion_control.htm</vt:lpwstr>
      </vt:variant>
      <vt:variant>
        <vt:lpwstr/>
      </vt:variant>
      <vt:variant>
        <vt:i4>4784216</vt:i4>
      </vt:variant>
      <vt:variant>
        <vt:i4>0</vt:i4>
      </vt:variant>
      <vt:variant>
        <vt:i4>0</vt:i4>
      </vt:variant>
      <vt:variant>
        <vt:i4>5</vt:i4>
      </vt:variant>
      <vt:variant>
        <vt:lpwstr>http://www.ectc.org/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POLLUTION PREVENTION PLAN</dc:title>
  <dc:creator>John Howland;Nate Muenks</dc:creator>
  <cp:lastModifiedBy>smithk</cp:lastModifiedBy>
  <cp:revision>2</cp:revision>
  <cp:lastPrinted>2012-06-15T20:29:00Z</cp:lastPrinted>
  <dcterms:created xsi:type="dcterms:W3CDTF">2012-06-28T19:01:00Z</dcterms:created>
  <dcterms:modified xsi:type="dcterms:W3CDTF">2012-06-28T19:01:00Z</dcterms:modified>
</cp:coreProperties>
</file>