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8E4E0" w14:textId="7FD6521A" w:rsidR="004942B1" w:rsidRDefault="00AF0F34" w:rsidP="004942B1">
      <w:pPr>
        <w:pStyle w:val="NormalWeb"/>
      </w:pPr>
      <w:r>
        <w:t>MoDOT</w:t>
      </w:r>
      <w:r w:rsidR="00F72BA1">
        <w:t xml:space="preserve"> Communications Standard Operating Guideline</w:t>
      </w:r>
    </w:p>
    <w:p w14:paraId="3A813540" w14:textId="77777777" w:rsidR="004942B1" w:rsidRDefault="004942B1" w:rsidP="004942B1">
      <w:pPr>
        <w:pStyle w:val="NormalWeb"/>
      </w:pPr>
      <w:r>
        <w:t xml:space="preserve">MoDOT is authorized by the Federal Communications Commission to operate a statewide two-way radio communications system. This system is licensed in the Highway Maintenance and Local Government Public Safety Radio Service. </w:t>
      </w:r>
    </w:p>
    <w:p w14:paraId="09E4A3DB" w14:textId="77777777" w:rsidR="004942B1" w:rsidRDefault="004942B1" w:rsidP="004942B1">
      <w:pPr>
        <w:pStyle w:val="NormalWeb"/>
      </w:pPr>
      <w:r>
        <w:t xml:space="preserve">This system may be referred to as a "dual use" system. Normally it is used for routine highway business but during times of declared </w:t>
      </w:r>
      <w:r w:rsidRPr="004942B1">
        <w:t>emergency</w:t>
      </w:r>
      <w:r>
        <w:t xml:space="preserve"> it augments emergency management. </w:t>
      </w:r>
    </w:p>
    <w:p w14:paraId="236EC69A" w14:textId="77777777" w:rsidR="004942B1" w:rsidRDefault="004942B1" w:rsidP="004942B1">
      <w:pPr>
        <w:pStyle w:val="NormalWeb"/>
      </w:pPr>
      <w:r>
        <w:t xml:space="preserve">Stations in the Highway Maintenance Radio Service are authorized to transmit communications essential to official activities of the licensee. </w:t>
      </w:r>
    </w:p>
    <w:p w14:paraId="6BC5C4B4" w14:textId="77777777" w:rsidR="004942B1" w:rsidRDefault="004942B1" w:rsidP="004942B1">
      <w:pPr>
        <w:pStyle w:val="NormalWeb"/>
      </w:pPr>
      <w:r>
        <w:t xml:space="preserve">The radio system primarily provides direction and rapid dissemination of information to field vehicles. This facilitates the maintenance and construction of highways and promotes safety and the protection of life and property. </w:t>
      </w:r>
    </w:p>
    <w:p w14:paraId="1D182787" w14:textId="11FFCDCD"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Radio System Description</w:t>
      </w:r>
    </w:p>
    <w:p w14:paraId="42B11C8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system is a high band mobile relay radio composed of </w:t>
      </w:r>
      <w:proofErr w:type="gramStart"/>
      <w:r w:rsidRPr="004942B1">
        <w:rPr>
          <w:rFonts w:ascii="Times New Roman" w:eastAsia="Times New Roman" w:hAnsi="Times New Roman" w:cs="Times New Roman"/>
          <w:sz w:val="24"/>
          <w:szCs w:val="24"/>
        </w:rPr>
        <w:t>a number of</w:t>
      </w:r>
      <w:proofErr w:type="gramEnd"/>
      <w:r w:rsidRPr="004942B1">
        <w:rPr>
          <w:rFonts w:ascii="Times New Roman" w:eastAsia="Times New Roman" w:hAnsi="Times New Roman" w:cs="Times New Roman"/>
          <w:sz w:val="24"/>
          <w:szCs w:val="24"/>
        </w:rPr>
        <w:t xml:space="preserve"> land stations and mobile units</w:t>
      </w:r>
      <w:r w:rsidR="004502D1">
        <w:rPr>
          <w:rFonts w:ascii="Times New Roman" w:eastAsia="Times New Roman" w:hAnsi="Times New Roman" w:cs="Times New Roman"/>
          <w:sz w:val="24"/>
          <w:szCs w:val="24"/>
        </w:rPr>
        <w:t xml:space="preserve"> using four channel pairs with PL tones that provide use across seven MoDOT districts. </w:t>
      </w:r>
      <w:r w:rsidRPr="004942B1">
        <w:rPr>
          <w:rFonts w:ascii="Times New Roman" w:eastAsia="Times New Roman" w:hAnsi="Times New Roman" w:cs="Times New Roman"/>
          <w:sz w:val="24"/>
          <w:szCs w:val="24"/>
        </w:rPr>
        <w:t xml:space="preserve"> </w:t>
      </w:r>
      <w:r w:rsidR="004502D1">
        <w:rPr>
          <w:rFonts w:ascii="Times New Roman" w:eastAsia="Times New Roman" w:hAnsi="Times New Roman" w:cs="Times New Roman"/>
          <w:sz w:val="24"/>
          <w:szCs w:val="24"/>
        </w:rPr>
        <w:t xml:space="preserve">In </w:t>
      </w:r>
      <w:proofErr w:type="gramStart"/>
      <w:r w:rsidR="004502D1">
        <w:rPr>
          <w:rFonts w:ascii="Times New Roman" w:eastAsia="Times New Roman" w:hAnsi="Times New Roman" w:cs="Times New Roman"/>
          <w:sz w:val="24"/>
          <w:szCs w:val="24"/>
        </w:rPr>
        <w:t>addition</w:t>
      </w:r>
      <w:proofErr w:type="gramEnd"/>
      <w:r w:rsidR="004502D1">
        <w:rPr>
          <w:rFonts w:ascii="Times New Roman" w:eastAsia="Times New Roman" w:hAnsi="Times New Roman" w:cs="Times New Roman"/>
          <w:sz w:val="24"/>
          <w:szCs w:val="24"/>
        </w:rPr>
        <w:t xml:space="preserve"> the three Traffic Management Centers in Kansas City, Springfield and St. Louis use both MoDOT and local frequencies to accomplish their missions. </w:t>
      </w:r>
    </w:p>
    <w:p w14:paraId="1F9FCFD1" w14:textId="77777777" w:rsidR="004942B1" w:rsidRPr="004942B1" w:rsidRDefault="004502D1" w:rsidP="004942B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refer to the </w:t>
      </w:r>
      <w:r w:rsidRPr="004502D1">
        <w:rPr>
          <w:rFonts w:ascii="Times New Roman" w:eastAsia="Times New Roman" w:hAnsi="Times New Roman" w:cs="Times New Roman"/>
          <w:b/>
          <w:sz w:val="24"/>
          <w:szCs w:val="24"/>
          <w:u w:val="single"/>
        </w:rPr>
        <w:t>band plan</w:t>
      </w:r>
      <w:r>
        <w:rPr>
          <w:rFonts w:ascii="Times New Roman" w:eastAsia="Times New Roman" w:hAnsi="Times New Roman" w:cs="Times New Roman"/>
          <w:sz w:val="24"/>
          <w:szCs w:val="24"/>
        </w:rPr>
        <w:t xml:space="preserve"> which outlines the use of the MoDOT frequencies. </w:t>
      </w:r>
    </w:p>
    <w:p w14:paraId="50F452E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MoDOT also uses handheld UHF radios with a range of one to two miles for communications within work zones. These radios operate on a different frequency band and are totally separate from the mobiles. Handheld units are not capable of long-range communications and </w:t>
      </w:r>
      <w:proofErr w:type="spellStart"/>
      <w:r w:rsidRPr="004942B1">
        <w:rPr>
          <w:rFonts w:ascii="Times New Roman" w:eastAsia="Times New Roman" w:hAnsi="Times New Roman" w:cs="Times New Roman"/>
          <w:sz w:val="24"/>
          <w:szCs w:val="24"/>
        </w:rPr>
        <w:t>can not</w:t>
      </w:r>
      <w:proofErr w:type="spellEnd"/>
      <w:r w:rsidRPr="004942B1">
        <w:rPr>
          <w:rFonts w:ascii="Times New Roman" w:eastAsia="Times New Roman" w:hAnsi="Times New Roman" w:cs="Times New Roman"/>
          <w:sz w:val="24"/>
          <w:szCs w:val="24"/>
        </w:rPr>
        <w:t xml:space="preserve"> be used to communicate to mobile or base stations within the statewide radio system. </w:t>
      </w:r>
    </w:p>
    <w:p w14:paraId="481E2B4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Normal radio communication is carried through a mobile relay that is located at one of our tower sites. For vehicle-to-vehicle communications, both vehicles must be in range of the same mobile relay. The normal range for the mobile relay varies between a 25- to 60-mile radius of the tower site, depending upon the terrain, weather conditions and height of the tower. A vehicle will be able to contact their district office via the nearest mobile relay. All vehicles equipped with a radio within the range of the mobile relay will hear all messages transmitted. </w:t>
      </w:r>
    </w:p>
    <w:p w14:paraId="48704E0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Tone-coded switches are placed in each receiver in the mobile relay station that turn on the station. Each station within a district has its own assigned tone. The radio control head of the mobile unit contains the corresponding tone encoders that enable the mobile operator to turn on the various mobile relay stations within their respective district. </w:t>
      </w:r>
    </w:p>
    <w:p w14:paraId="176EB565"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system uses </w:t>
      </w:r>
      <w:r w:rsidR="00384ACE">
        <w:rPr>
          <w:rFonts w:ascii="Times New Roman" w:eastAsia="Times New Roman" w:hAnsi="Times New Roman" w:cs="Times New Roman"/>
          <w:sz w:val="24"/>
          <w:szCs w:val="24"/>
        </w:rPr>
        <w:t>mo</w:t>
      </w:r>
      <w:r w:rsidRPr="004942B1">
        <w:rPr>
          <w:rFonts w:ascii="Times New Roman" w:eastAsia="Times New Roman" w:hAnsi="Times New Roman" w:cs="Times New Roman"/>
          <w:sz w:val="24"/>
          <w:szCs w:val="24"/>
        </w:rPr>
        <w:t>bile</w:t>
      </w:r>
      <w:r w:rsidR="00384ACE">
        <w:rPr>
          <w:rFonts w:ascii="Times New Roman" w:eastAsia="Times New Roman" w:hAnsi="Times New Roman" w:cs="Times New Roman"/>
          <w:sz w:val="24"/>
          <w:szCs w:val="24"/>
        </w:rPr>
        <w:t xml:space="preserve"> radio</w:t>
      </w:r>
      <w:r w:rsidRPr="004942B1">
        <w:rPr>
          <w:rFonts w:ascii="Times New Roman" w:eastAsia="Times New Roman" w:hAnsi="Times New Roman" w:cs="Times New Roman"/>
          <w:sz w:val="24"/>
          <w:szCs w:val="24"/>
        </w:rPr>
        <w:t xml:space="preserve"> units</w:t>
      </w:r>
      <w:r w:rsidR="00384ACE">
        <w:rPr>
          <w:rFonts w:ascii="Times New Roman" w:eastAsia="Times New Roman" w:hAnsi="Times New Roman" w:cs="Times New Roman"/>
          <w:sz w:val="24"/>
          <w:szCs w:val="24"/>
        </w:rPr>
        <w:t xml:space="preserve"> on the VHF band</w:t>
      </w:r>
      <w:r w:rsidRPr="004942B1">
        <w:rPr>
          <w:rFonts w:ascii="Times New Roman" w:eastAsia="Times New Roman" w:hAnsi="Times New Roman" w:cs="Times New Roman"/>
          <w:sz w:val="24"/>
          <w:szCs w:val="24"/>
        </w:rPr>
        <w:t xml:space="preserve">. The car-to-car communication allows direct communication between cars equipped with three channel units without going through the mobile relay. The range of this communication is less than that through the mobile relay. The normal range varies between 5 and 15 miles from each car. As with the mobile relay, the range is </w:t>
      </w:r>
      <w:r w:rsidRPr="004942B1">
        <w:rPr>
          <w:rFonts w:ascii="Times New Roman" w:eastAsia="Times New Roman" w:hAnsi="Times New Roman" w:cs="Times New Roman"/>
          <w:sz w:val="24"/>
          <w:szCs w:val="24"/>
        </w:rPr>
        <w:lastRenderedPageBreak/>
        <w:t xml:space="preserve">affected by the terrain, weather conditions and the position of the car. If the car is positioned on a hill, communication will be at its optimum. To reduce </w:t>
      </w:r>
      <w:proofErr w:type="gramStart"/>
      <w:r w:rsidRPr="004942B1">
        <w:rPr>
          <w:rFonts w:ascii="Times New Roman" w:eastAsia="Times New Roman" w:hAnsi="Times New Roman" w:cs="Times New Roman"/>
          <w:sz w:val="24"/>
          <w:szCs w:val="24"/>
        </w:rPr>
        <w:t>interference</w:t>
      </w:r>
      <w:proofErr w:type="gramEnd"/>
      <w:r w:rsidRPr="004942B1">
        <w:rPr>
          <w:rFonts w:ascii="Times New Roman" w:eastAsia="Times New Roman" w:hAnsi="Times New Roman" w:cs="Times New Roman"/>
          <w:sz w:val="24"/>
          <w:szCs w:val="24"/>
        </w:rPr>
        <w:t xml:space="preserve"> it is recommended that car-to-car communication take place on a channel other than the main channel for that district. Car-to-car communications is encouraged to help reduce congestion on the normal communications channels. </w:t>
      </w:r>
    </w:p>
    <w:p w14:paraId="0D319C6A" w14:textId="77777777"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944.2 Operating a Mobile Unit</w:t>
      </w:r>
    </w:p>
    <w:p w14:paraId="434A553E"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Classes of instruction on the proper operation and procedure will be held periodically in the district. </w:t>
      </w:r>
    </w:p>
    <w:p w14:paraId="15B4F0FC"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To place a mobile unit in operation, first turn the Off-On control to the on position. As this is done, the "ON" indicator will light, indicating the unit is on and the receiver is in operation. The volume can be increased by turning the volume control knob in a clockwise direction. Off-On control and/or volume control is accomplished by way of push buttons on newer radio units. </w:t>
      </w:r>
    </w:p>
    <w:p w14:paraId="598DB5A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To transmit, the ignition switch must be on. The radio operator should delay transmitting immediately after turning radio on to ensure that other radio communications are completed. </w:t>
      </w:r>
    </w:p>
    <w:p w14:paraId="2C7DE9A2" w14:textId="77777777" w:rsidR="004942B1" w:rsidRPr="004942B1" w:rsidRDefault="004942B1" w:rsidP="004942B1">
      <w:pPr>
        <w:spacing w:after="0"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noProof/>
          <w:color w:val="0000FF"/>
          <w:sz w:val="24"/>
          <w:szCs w:val="24"/>
        </w:rPr>
        <w:drawing>
          <wp:inline distT="0" distB="0" distL="0" distR="0" wp14:anchorId="542CD3DA" wp14:editId="56C827FD">
            <wp:extent cx="4048125" cy="3028950"/>
            <wp:effectExtent l="0" t="0" r="9525" b="0"/>
            <wp:docPr id="2" name="Picture 2" descr="https://epg.modot.org/files/thumb/e/eb/944.3.jpg/425px-944.3.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pg.modot.org/files/thumb/e/eb/944.3.jpg/425px-944.3.jp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48125" cy="3028950"/>
                    </a:xfrm>
                    <a:prstGeom prst="rect">
                      <a:avLst/>
                    </a:prstGeom>
                    <a:noFill/>
                    <a:ln>
                      <a:noFill/>
                    </a:ln>
                  </pic:spPr>
                </pic:pic>
              </a:graphicData>
            </a:graphic>
          </wp:inline>
        </w:drawing>
      </w:r>
    </w:p>
    <w:p w14:paraId="7578C743" w14:textId="77777777" w:rsidR="004942B1" w:rsidRPr="004942B1" w:rsidRDefault="004942B1" w:rsidP="004942B1">
      <w:pPr>
        <w:spacing w:after="0" w:line="240" w:lineRule="auto"/>
        <w:jc w:val="center"/>
        <w:rPr>
          <w:rFonts w:ascii="Times New Roman" w:eastAsia="Times New Roman" w:hAnsi="Times New Roman" w:cs="Times New Roman"/>
          <w:sz w:val="24"/>
          <w:szCs w:val="24"/>
        </w:rPr>
      </w:pPr>
      <w:proofErr w:type="spellStart"/>
      <w:r w:rsidRPr="004942B1">
        <w:rPr>
          <w:rFonts w:ascii="Times New Roman" w:eastAsia="Times New Roman" w:hAnsi="Times New Roman" w:cs="Times New Roman"/>
          <w:b/>
          <w:bCs/>
          <w:sz w:val="24"/>
          <w:szCs w:val="24"/>
        </w:rPr>
        <w:t>MoDOT's</w:t>
      </w:r>
      <w:proofErr w:type="spellEnd"/>
      <w:r w:rsidRPr="004942B1">
        <w:rPr>
          <w:rFonts w:ascii="Times New Roman" w:eastAsia="Times New Roman" w:hAnsi="Times New Roman" w:cs="Times New Roman"/>
          <w:b/>
          <w:bCs/>
          <w:sz w:val="24"/>
          <w:szCs w:val="24"/>
        </w:rPr>
        <w:t xml:space="preserve"> Mobile Emergency Response Communications Vehicle (MEROC) was deployed to Clarksville in May 2008 to support the city's communications needs when the Mississippi River flooded. Organizations such as AmeriCorps, the Missouri National Guard, the City of Clarksville and state and local agencies used the communications capabilities to coordinate efforts to hold back flood waters.</w:t>
      </w:r>
    </w:p>
    <w:p w14:paraId="35814642" w14:textId="77777777" w:rsidR="00384ACE" w:rsidRDefault="00384ACE" w:rsidP="004942B1">
      <w:pPr>
        <w:spacing w:before="100" w:beforeAutospacing="1" w:after="100" w:afterAutospacing="1" w:line="240" w:lineRule="auto"/>
        <w:rPr>
          <w:rFonts w:ascii="Times New Roman" w:eastAsia="Times New Roman" w:hAnsi="Times New Roman" w:cs="Times New Roman"/>
          <w:sz w:val="24"/>
          <w:szCs w:val="24"/>
        </w:rPr>
      </w:pPr>
    </w:p>
    <w:p w14:paraId="3C417AD9" w14:textId="77777777" w:rsidR="00DD7F16" w:rsidRDefault="00DD7F16" w:rsidP="00384ACE">
      <w:pPr>
        <w:spacing w:before="100" w:beforeAutospacing="1" w:after="100" w:afterAutospacing="1" w:line="240" w:lineRule="auto"/>
        <w:outlineLvl w:val="2"/>
        <w:rPr>
          <w:ins w:id="0" w:author="Kevin L. Eggemeyer" w:date="2020-05-20T11:43:00Z"/>
          <w:rFonts w:ascii="Times New Roman" w:eastAsia="Times New Roman" w:hAnsi="Times New Roman" w:cs="Times New Roman"/>
          <w:b/>
          <w:bCs/>
          <w:sz w:val="27"/>
          <w:szCs w:val="27"/>
        </w:rPr>
      </w:pPr>
    </w:p>
    <w:p w14:paraId="3B7121A0" w14:textId="18E24A1A" w:rsidR="00384ACE" w:rsidRPr="004942B1" w:rsidRDefault="00384ACE" w:rsidP="00384ACE">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lastRenderedPageBreak/>
        <w:t>944.3 Mobile Unit Operating Procedure</w:t>
      </w:r>
    </w:p>
    <w:p w14:paraId="7E23D42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Due to the number of mobile units in this system, proper radio operating procedure is essential for maximum efficiency. </w:t>
      </w:r>
    </w:p>
    <w:p w14:paraId="3F8FFFD7"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Think first of what you are going to say, keep phrases short, and speak distinctly and slowly so that the receiving operator may clearly understand your message. </w:t>
      </w:r>
      <w:r w:rsidR="00384ACE">
        <w:rPr>
          <w:rFonts w:ascii="Times New Roman" w:eastAsia="Times New Roman" w:hAnsi="Times New Roman" w:cs="Times New Roman"/>
          <w:sz w:val="24"/>
          <w:szCs w:val="24"/>
        </w:rPr>
        <w:t xml:space="preserve">Use plain language on the MoDOT system. 10 Codes are not used on the MoDOT system. </w:t>
      </w:r>
      <w:r w:rsidRPr="004942B1">
        <w:rPr>
          <w:rFonts w:ascii="Times New Roman" w:eastAsia="Times New Roman" w:hAnsi="Times New Roman" w:cs="Times New Roman"/>
          <w:sz w:val="24"/>
          <w:szCs w:val="24"/>
        </w:rPr>
        <w:t>Pick up microphone, hold it close to the mouth but at an angle of about 45</w:t>
      </w:r>
      <w:r w:rsidRPr="004942B1">
        <w:rPr>
          <w:rFonts w:ascii="Times New Roman" w:eastAsia="Times New Roman" w:hAnsi="Times New Roman" w:cs="Times New Roman"/>
          <w:sz w:val="24"/>
          <w:szCs w:val="24"/>
          <w:vertAlign w:val="superscript"/>
        </w:rPr>
        <w:t>o</w:t>
      </w:r>
      <w:r w:rsidRPr="004942B1">
        <w:rPr>
          <w:rFonts w:ascii="Times New Roman" w:eastAsia="Times New Roman" w:hAnsi="Times New Roman" w:cs="Times New Roman"/>
          <w:sz w:val="24"/>
          <w:szCs w:val="24"/>
        </w:rPr>
        <w:t xml:space="preserve">, squeeze the push-to-talk (PTT) button on the microphone and start to talk. For units equipped with push-to-talk automatic identification and sidetone, hold the PTT button until the sidetone stops, then begin speaking. Release the PTT button as soon as you are finished. </w:t>
      </w:r>
    </w:p>
    <w:p w14:paraId="1256C32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Long messages should be broken into phrases with occasional pauses to permit the receiving operator to check doubtful words. </w:t>
      </w:r>
    </w:p>
    <w:p w14:paraId="258AA10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Numbers should be given as individual numbers. Thus Unit 4203 would be pronounced, unit four-two-zero-three. </w:t>
      </w:r>
    </w:p>
    <w:p w14:paraId="524FE01B"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When initiating a call, give your assigned call sign first, then give the call sign of the unit you are calling. The unit called will answer by giving their assigned call sign. You may now proceed with your message. </w:t>
      </w:r>
    </w:p>
    <w:p w14:paraId="5D555AD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F10846">
        <w:rPr>
          <w:rFonts w:ascii="Times New Roman" w:eastAsia="Times New Roman" w:hAnsi="Times New Roman" w:cs="Times New Roman"/>
          <w:sz w:val="24"/>
          <w:szCs w:val="24"/>
          <w:highlight w:val="yellow"/>
        </w:rPr>
        <w:t>When the communication</w:t>
      </w:r>
      <w:r w:rsidRPr="004942B1">
        <w:rPr>
          <w:rFonts w:ascii="Times New Roman" w:eastAsia="Times New Roman" w:hAnsi="Times New Roman" w:cs="Times New Roman"/>
          <w:sz w:val="24"/>
          <w:szCs w:val="24"/>
        </w:rPr>
        <w:t xml:space="preserve"> is over, the unit initiating the call shall announce the FCC assigned call sign </w:t>
      </w:r>
      <w:r w:rsidR="00384ACE">
        <w:rPr>
          <w:rFonts w:ascii="Times New Roman" w:eastAsia="Times New Roman" w:hAnsi="Times New Roman" w:cs="Times New Roman"/>
          <w:sz w:val="24"/>
          <w:szCs w:val="24"/>
        </w:rPr>
        <w:t>for the frequency that is being used.</w:t>
      </w:r>
    </w:p>
    <w:p w14:paraId="2E8B3E61"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Unit call assignments are given farther down in this article. Some positions are designated by their base of operation; others are designated by a unit number. Due to transfers, retirements, promotions, etc., no attempt to list names has been made. Any such list would soon become out of date. However, cards showing unit call assignments for districts should be available from either the district office or the radio shop. </w:t>
      </w:r>
    </w:p>
    <w:p w14:paraId="2EE4D945" w14:textId="3153F69F"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Examples of Normal Radio Communication Between Vehicles</w:t>
      </w:r>
      <w:r w:rsidRPr="004942B1">
        <w:rPr>
          <w:rFonts w:ascii="Times New Roman" w:eastAsia="Times New Roman" w:hAnsi="Times New Roman" w:cs="Times New Roman"/>
          <w:sz w:val="24"/>
          <w:szCs w:val="24"/>
        </w:rPr>
        <w:t xml:space="preserve"> </w:t>
      </w:r>
    </w:p>
    <w:p w14:paraId="1C6FF13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Assume both units are within range of the same mobile relay station. The calling operator selects the correct tone for that station and calls: </w:t>
      </w:r>
    </w:p>
    <w:p w14:paraId="0D860AA7" w14:textId="0AFCDFDE"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1" w:author="Kevin L. Eggemeyer" w:date="2020-05-20T11:16:00Z">
        <w:r w:rsidRPr="004942B1" w:rsidDel="00343635">
          <w:rPr>
            <w:rFonts w:ascii="Times New Roman" w:eastAsia="Times New Roman" w:hAnsi="Times New Roman" w:cs="Times New Roman"/>
            <w:sz w:val="24"/>
            <w:szCs w:val="24"/>
          </w:rPr>
          <w:delText>Unit 4201</w:delText>
        </w:r>
      </w:del>
      <w:del w:id="2" w:author="Kevin L. Eggemeyer" w:date="2020-05-20T11:17:00Z">
        <w:r w:rsidRPr="004942B1" w:rsidDel="00343635">
          <w:rPr>
            <w:rFonts w:ascii="Times New Roman" w:eastAsia="Times New Roman" w:hAnsi="Times New Roman" w:cs="Times New Roman"/>
            <w:sz w:val="24"/>
            <w:szCs w:val="24"/>
          </w:rPr>
          <w:delText xml:space="preserve"> to Unit 4218"</w:delText>
        </w:r>
      </w:del>
      <w:ins w:id="3" w:author="Kevin L. Eggemeyer" w:date="2020-05-20T11:18:00Z">
        <w:r w:rsidR="00343635">
          <w:rPr>
            <w:rFonts w:ascii="Times New Roman" w:eastAsia="Times New Roman" w:hAnsi="Times New Roman" w:cs="Times New Roman"/>
            <w:sz w:val="24"/>
            <w:szCs w:val="24"/>
          </w:rPr>
          <w:t xml:space="preserve"> </w:t>
        </w:r>
      </w:ins>
      <w:ins w:id="4" w:author="Kevin L. Eggemeyer" w:date="2020-05-20T11:19:00Z">
        <w:r w:rsidR="0090158C">
          <w:rPr>
            <w:rFonts w:ascii="Times New Roman" w:eastAsia="Times New Roman" w:hAnsi="Times New Roman" w:cs="Times New Roman"/>
            <w:sz w:val="24"/>
            <w:szCs w:val="24"/>
          </w:rPr>
          <w:t>“</w:t>
        </w:r>
      </w:ins>
      <w:ins w:id="5" w:author="Kevin L. Eggemeyer" w:date="2020-05-20T11:18:00Z">
        <w:r w:rsidR="00343635">
          <w:rPr>
            <w:rFonts w:ascii="Times New Roman" w:eastAsia="Times New Roman" w:hAnsi="Times New Roman" w:cs="Times New Roman"/>
            <w:sz w:val="24"/>
            <w:szCs w:val="24"/>
          </w:rPr>
          <w:t>Columbia</w:t>
        </w:r>
        <w:r w:rsidR="0090158C">
          <w:rPr>
            <w:rFonts w:ascii="Times New Roman" w:eastAsia="Times New Roman" w:hAnsi="Times New Roman" w:cs="Times New Roman"/>
            <w:sz w:val="24"/>
            <w:szCs w:val="24"/>
          </w:rPr>
          <w:t xml:space="preserve"> 1 to Columbia </w:t>
        </w:r>
      </w:ins>
      <w:ins w:id="6" w:author="Kevin L. Eggemeyer" w:date="2020-05-20T11:19:00Z">
        <w:r w:rsidR="0090158C">
          <w:rPr>
            <w:rFonts w:ascii="Times New Roman" w:eastAsia="Times New Roman" w:hAnsi="Times New Roman" w:cs="Times New Roman"/>
            <w:sz w:val="24"/>
            <w:szCs w:val="24"/>
          </w:rPr>
          <w:t>10”.</w:t>
        </w:r>
      </w:ins>
    </w:p>
    <w:p w14:paraId="6A534E34" w14:textId="0701EF29" w:rsidR="004942B1" w:rsidRPr="004942B1" w:rsidRDefault="004942B1" w:rsidP="004942B1">
      <w:pPr>
        <w:spacing w:after="0" w:line="240" w:lineRule="auto"/>
        <w:ind w:left="720"/>
        <w:rPr>
          <w:rFonts w:ascii="Times New Roman" w:eastAsia="Times New Roman" w:hAnsi="Times New Roman" w:cs="Times New Roman"/>
          <w:sz w:val="24"/>
          <w:szCs w:val="24"/>
        </w:rPr>
      </w:pPr>
      <w:del w:id="7" w:author="Kevin L. Eggemeyer" w:date="2020-05-20T11:17:00Z">
        <w:r w:rsidRPr="004942B1" w:rsidDel="00343635">
          <w:rPr>
            <w:rFonts w:ascii="Times New Roman" w:eastAsia="Times New Roman" w:hAnsi="Times New Roman" w:cs="Times New Roman"/>
            <w:sz w:val="24"/>
            <w:szCs w:val="24"/>
          </w:rPr>
          <w:delText>(Say as "Unit four-two-zero-one to Unit four-two-one-eight")</w:delText>
        </w:r>
      </w:del>
    </w:p>
    <w:p w14:paraId="18EC212C" w14:textId="222510B5" w:rsidR="004942B1" w:rsidRPr="004942B1" w:rsidRDefault="004942B1" w:rsidP="004942B1">
      <w:pPr>
        <w:spacing w:after="0" w:line="240" w:lineRule="auto"/>
        <w:ind w:left="720"/>
        <w:rPr>
          <w:rFonts w:ascii="Times New Roman" w:eastAsia="Times New Roman" w:hAnsi="Times New Roman" w:cs="Times New Roman"/>
          <w:sz w:val="24"/>
          <w:szCs w:val="24"/>
        </w:rPr>
      </w:pPr>
      <w:del w:id="8" w:author="Kevin L. Eggemeyer" w:date="2020-05-20T11:17:00Z">
        <w:r w:rsidRPr="004942B1" w:rsidDel="00343635">
          <w:rPr>
            <w:rFonts w:ascii="Times New Roman" w:eastAsia="Times New Roman" w:hAnsi="Times New Roman" w:cs="Times New Roman"/>
            <w:sz w:val="24"/>
            <w:szCs w:val="24"/>
          </w:rPr>
          <w:delText>"Unit 4218"</w:delText>
        </w:r>
      </w:del>
      <w:proofErr w:type="gramStart"/>
      <w:ins w:id="9" w:author="Kevin L. Eggemeyer" w:date="2020-05-20T11:19:00Z">
        <w:r w:rsidR="0090158C">
          <w:rPr>
            <w:rFonts w:ascii="Times New Roman" w:eastAsia="Times New Roman" w:hAnsi="Times New Roman" w:cs="Times New Roman"/>
            <w:sz w:val="24"/>
            <w:szCs w:val="24"/>
          </w:rPr>
          <w:t>”Columbia</w:t>
        </w:r>
        <w:proofErr w:type="gramEnd"/>
        <w:r w:rsidR="0090158C">
          <w:rPr>
            <w:rFonts w:ascii="Times New Roman" w:eastAsia="Times New Roman" w:hAnsi="Times New Roman" w:cs="Times New Roman"/>
            <w:sz w:val="24"/>
            <w:szCs w:val="24"/>
          </w:rPr>
          <w:t xml:space="preserve"> 10”.</w:t>
        </w:r>
      </w:ins>
    </w:p>
    <w:p w14:paraId="35C14743" w14:textId="3B53573B"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10" w:author="Kevin L. Eggemeyer" w:date="2020-05-20T10:59:00Z">
        <w:r w:rsidRPr="004942B1" w:rsidDel="00D8169D">
          <w:rPr>
            <w:rFonts w:ascii="Times New Roman" w:eastAsia="Times New Roman" w:hAnsi="Times New Roman" w:cs="Times New Roman"/>
            <w:sz w:val="24"/>
            <w:szCs w:val="24"/>
          </w:rPr>
          <w:delText>Code 20</w:delText>
        </w:r>
      </w:del>
      <w:del w:id="11" w:author="Kevin L. Eggemeyer" w:date="2020-05-20T11:17:00Z">
        <w:r w:rsidRPr="004942B1" w:rsidDel="00343635">
          <w:rPr>
            <w:rFonts w:ascii="Times New Roman" w:eastAsia="Times New Roman" w:hAnsi="Times New Roman" w:cs="Times New Roman"/>
            <w:sz w:val="24"/>
            <w:szCs w:val="24"/>
          </w:rPr>
          <w:delText>"</w:delText>
        </w:r>
      </w:del>
      <w:ins w:id="12" w:author="Kevin L. Eggemeyer" w:date="2020-05-20T11:19:00Z">
        <w:r w:rsidR="0090158C">
          <w:rPr>
            <w:rFonts w:ascii="Times New Roman" w:eastAsia="Times New Roman" w:hAnsi="Times New Roman" w:cs="Times New Roman"/>
            <w:sz w:val="24"/>
            <w:szCs w:val="24"/>
          </w:rPr>
          <w:t xml:space="preserve"> “What is </w:t>
        </w:r>
        <w:proofErr w:type="gramStart"/>
        <w:r w:rsidR="0090158C">
          <w:rPr>
            <w:rFonts w:ascii="Times New Roman" w:eastAsia="Times New Roman" w:hAnsi="Times New Roman" w:cs="Times New Roman"/>
            <w:sz w:val="24"/>
            <w:szCs w:val="24"/>
          </w:rPr>
          <w:t>you</w:t>
        </w:r>
        <w:proofErr w:type="gramEnd"/>
        <w:r w:rsidR="0090158C">
          <w:rPr>
            <w:rFonts w:ascii="Times New Roman" w:eastAsia="Times New Roman" w:hAnsi="Times New Roman" w:cs="Times New Roman"/>
            <w:sz w:val="24"/>
            <w:szCs w:val="24"/>
          </w:rPr>
          <w:t xml:space="preserve"> location?”</w:t>
        </w:r>
      </w:ins>
    </w:p>
    <w:p w14:paraId="52D7AA9B" w14:textId="16DD2B0F" w:rsidR="004942B1" w:rsidRPr="004942B1" w:rsidRDefault="004942B1" w:rsidP="004942B1">
      <w:pPr>
        <w:spacing w:after="0" w:line="240" w:lineRule="auto"/>
        <w:ind w:left="720"/>
        <w:rPr>
          <w:rFonts w:ascii="Times New Roman" w:eastAsia="Times New Roman" w:hAnsi="Times New Roman" w:cs="Times New Roman"/>
          <w:sz w:val="24"/>
          <w:szCs w:val="24"/>
        </w:rPr>
      </w:pPr>
      <w:del w:id="13" w:author="Kevin L. Eggemeyer" w:date="2020-05-20T11:17:00Z">
        <w:r w:rsidRPr="004942B1" w:rsidDel="00343635">
          <w:rPr>
            <w:rFonts w:ascii="Times New Roman" w:eastAsia="Times New Roman" w:hAnsi="Times New Roman" w:cs="Times New Roman"/>
            <w:sz w:val="24"/>
            <w:szCs w:val="24"/>
          </w:rPr>
          <w:delText>"Junction Routes 50 and 58"</w:delText>
        </w:r>
      </w:del>
      <w:proofErr w:type="gramStart"/>
      <w:ins w:id="14" w:author="Kevin L. Eggemeyer" w:date="2020-05-20T11:20:00Z">
        <w:r w:rsidR="0090158C">
          <w:rPr>
            <w:rFonts w:ascii="Times New Roman" w:eastAsia="Times New Roman" w:hAnsi="Times New Roman" w:cs="Times New Roman"/>
            <w:sz w:val="24"/>
            <w:szCs w:val="24"/>
          </w:rPr>
          <w:t>”I</w:t>
        </w:r>
        <w:proofErr w:type="gramEnd"/>
        <w:r w:rsidR="0090158C">
          <w:rPr>
            <w:rFonts w:ascii="Times New Roman" w:eastAsia="Times New Roman" w:hAnsi="Times New Roman" w:cs="Times New Roman"/>
            <w:sz w:val="24"/>
            <w:szCs w:val="24"/>
          </w:rPr>
          <w:t xml:space="preserve"> am at the junction of I-70 and 63”.</w:t>
        </w:r>
      </w:ins>
    </w:p>
    <w:p w14:paraId="79429F80" w14:textId="7788F0D7" w:rsidR="00343635" w:rsidRPr="004942B1" w:rsidRDefault="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15" w:author="Kevin L. Eggemeyer" w:date="2020-05-20T10:59:00Z">
        <w:r w:rsidRPr="004942B1" w:rsidDel="00D8169D">
          <w:rPr>
            <w:rFonts w:ascii="Times New Roman" w:eastAsia="Times New Roman" w:hAnsi="Times New Roman" w:cs="Times New Roman"/>
            <w:sz w:val="24"/>
            <w:szCs w:val="24"/>
          </w:rPr>
          <w:delText>Code 4</w:delText>
        </w:r>
      </w:del>
      <w:del w:id="16" w:author="Kevin L. Eggemeyer" w:date="2020-05-20T11:17:00Z">
        <w:r w:rsidRPr="004942B1" w:rsidDel="00343635">
          <w:rPr>
            <w:rFonts w:ascii="Times New Roman" w:eastAsia="Times New Roman" w:hAnsi="Times New Roman" w:cs="Times New Roman"/>
            <w:sz w:val="24"/>
            <w:szCs w:val="24"/>
          </w:rPr>
          <w:delText>, KN 5291"</w:delText>
        </w:r>
      </w:del>
      <w:ins w:id="17" w:author="Kevin L. Eggemeyer" w:date="2020-05-20T11:20:00Z">
        <w:r w:rsidR="0090158C">
          <w:rPr>
            <w:rFonts w:ascii="Times New Roman" w:eastAsia="Times New Roman" w:hAnsi="Times New Roman" w:cs="Times New Roman"/>
            <w:sz w:val="24"/>
            <w:szCs w:val="24"/>
          </w:rPr>
          <w:t xml:space="preserve">:Thank you, </w:t>
        </w:r>
      </w:ins>
      <w:ins w:id="18" w:author="Kevin L. Eggemeyer" w:date="2020-05-20T11:21:00Z">
        <w:r w:rsidR="0090158C">
          <w:rPr>
            <w:rFonts w:ascii="Times New Roman" w:eastAsia="Times New Roman" w:hAnsi="Times New Roman" w:cs="Times New Roman"/>
            <w:sz w:val="24"/>
            <w:szCs w:val="24"/>
          </w:rPr>
          <w:t>WQPI635”</w:t>
        </w:r>
      </w:ins>
    </w:p>
    <w:p w14:paraId="700CD2A8" w14:textId="4A5D5698"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del w:id="19" w:author="Kevin L. Eggemeyer" w:date="2020-05-20T11:00:00Z">
        <w:r w:rsidRPr="004942B1" w:rsidDel="00D8169D">
          <w:rPr>
            <w:rFonts w:ascii="Times New Roman" w:eastAsia="Times New Roman" w:hAnsi="Times New Roman" w:cs="Times New Roman"/>
            <w:b/>
            <w:bCs/>
            <w:sz w:val="24"/>
            <w:szCs w:val="24"/>
          </w:rPr>
          <w:delText>An example</w:delText>
        </w:r>
      </w:del>
      <w:r w:rsidRPr="004942B1">
        <w:rPr>
          <w:rFonts w:ascii="Times New Roman" w:eastAsia="Times New Roman" w:hAnsi="Times New Roman" w:cs="Times New Roman"/>
          <w:sz w:val="24"/>
          <w:szCs w:val="24"/>
        </w:rPr>
        <w:t xml:space="preserve"> </w:t>
      </w:r>
    </w:p>
    <w:p w14:paraId="36FA7B21" w14:textId="5300D78B" w:rsidR="004942B1" w:rsidRPr="004942B1" w:rsidRDefault="004942B1" w:rsidP="004942B1">
      <w:pPr>
        <w:spacing w:after="0" w:line="240" w:lineRule="auto"/>
        <w:ind w:left="720"/>
        <w:rPr>
          <w:rFonts w:ascii="Times New Roman" w:eastAsia="Times New Roman" w:hAnsi="Times New Roman" w:cs="Times New Roman"/>
          <w:sz w:val="24"/>
          <w:szCs w:val="24"/>
        </w:rPr>
      </w:pPr>
      <w:del w:id="20" w:author="Kevin L. Eggemeyer" w:date="2020-05-20T11:00:00Z">
        <w:r w:rsidRPr="004942B1" w:rsidDel="00D8169D">
          <w:rPr>
            <w:rFonts w:ascii="Times New Roman" w:eastAsia="Times New Roman" w:hAnsi="Times New Roman" w:cs="Times New Roman"/>
            <w:sz w:val="24"/>
            <w:szCs w:val="24"/>
          </w:rPr>
          <w:lastRenderedPageBreak/>
          <w:delText>"Unit 1201 to Unit 1721"</w:delText>
        </w:r>
      </w:del>
    </w:p>
    <w:p w14:paraId="425283D2" w14:textId="20BFB705" w:rsidR="004942B1" w:rsidRPr="004942B1" w:rsidRDefault="004942B1" w:rsidP="004942B1">
      <w:pPr>
        <w:spacing w:after="0" w:line="240" w:lineRule="auto"/>
        <w:ind w:left="720"/>
        <w:rPr>
          <w:rFonts w:ascii="Times New Roman" w:eastAsia="Times New Roman" w:hAnsi="Times New Roman" w:cs="Times New Roman"/>
          <w:sz w:val="24"/>
          <w:szCs w:val="24"/>
        </w:rPr>
      </w:pPr>
      <w:del w:id="21" w:author="Kevin L. Eggemeyer" w:date="2020-05-20T11:00:00Z">
        <w:r w:rsidRPr="004942B1" w:rsidDel="00D8169D">
          <w:rPr>
            <w:rFonts w:ascii="Times New Roman" w:eastAsia="Times New Roman" w:hAnsi="Times New Roman" w:cs="Times New Roman"/>
            <w:sz w:val="24"/>
            <w:szCs w:val="24"/>
          </w:rPr>
          <w:delText>"Unit 1721"</w:delText>
        </w:r>
      </w:del>
    </w:p>
    <w:p w14:paraId="7297D92A" w14:textId="1283510C" w:rsidR="004942B1" w:rsidRPr="004942B1" w:rsidRDefault="004942B1" w:rsidP="004942B1">
      <w:pPr>
        <w:spacing w:after="0" w:line="240" w:lineRule="auto"/>
        <w:ind w:left="720"/>
        <w:rPr>
          <w:rFonts w:ascii="Times New Roman" w:eastAsia="Times New Roman" w:hAnsi="Times New Roman" w:cs="Times New Roman"/>
          <w:sz w:val="24"/>
          <w:szCs w:val="24"/>
        </w:rPr>
      </w:pPr>
      <w:del w:id="22" w:author="Kevin L. Eggemeyer" w:date="2020-05-20T11:00:00Z">
        <w:r w:rsidRPr="004942B1" w:rsidDel="00D8169D">
          <w:rPr>
            <w:rFonts w:ascii="Times New Roman" w:eastAsia="Times New Roman" w:hAnsi="Times New Roman" w:cs="Times New Roman"/>
            <w:sz w:val="24"/>
            <w:szCs w:val="24"/>
          </w:rPr>
          <w:delText>"Code 26 Junction 169 and Mitchell"</w:delText>
        </w:r>
      </w:del>
    </w:p>
    <w:p w14:paraId="46732435" w14:textId="02652784" w:rsidR="004942B1" w:rsidRPr="004942B1" w:rsidRDefault="004942B1" w:rsidP="004942B1">
      <w:pPr>
        <w:spacing w:after="0" w:line="240" w:lineRule="auto"/>
        <w:ind w:left="720"/>
        <w:rPr>
          <w:rFonts w:ascii="Times New Roman" w:eastAsia="Times New Roman" w:hAnsi="Times New Roman" w:cs="Times New Roman"/>
          <w:sz w:val="24"/>
          <w:szCs w:val="24"/>
        </w:rPr>
      </w:pPr>
      <w:del w:id="23" w:author="Kevin L. Eggemeyer" w:date="2020-05-20T11:00:00Z">
        <w:r w:rsidRPr="004942B1" w:rsidDel="00D8169D">
          <w:rPr>
            <w:rFonts w:ascii="Times New Roman" w:eastAsia="Times New Roman" w:hAnsi="Times New Roman" w:cs="Times New Roman"/>
            <w:sz w:val="24"/>
            <w:szCs w:val="24"/>
          </w:rPr>
          <w:delText>"Co</w:delText>
        </w:r>
      </w:del>
      <w:del w:id="24" w:author="Kevin L. Eggemeyer" w:date="2020-05-20T11:01:00Z">
        <w:r w:rsidRPr="004942B1" w:rsidDel="00D8169D">
          <w:rPr>
            <w:rFonts w:ascii="Times New Roman" w:eastAsia="Times New Roman" w:hAnsi="Times New Roman" w:cs="Times New Roman"/>
            <w:sz w:val="24"/>
            <w:szCs w:val="24"/>
          </w:rPr>
          <w:delText>de 4"</w:delText>
        </w:r>
      </w:del>
    </w:p>
    <w:p w14:paraId="4A40DA26" w14:textId="0788CD35" w:rsidR="004942B1" w:rsidRPr="004942B1" w:rsidRDefault="004942B1" w:rsidP="004942B1">
      <w:pPr>
        <w:spacing w:after="0" w:line="240" w:lineRule="auto"/>
        <w:ind w:left="720"/>
        <w:rPr>
          <w:rFonts w:ascii="Times New Roman" w:eastAsia="Times New Roman" w:hAnsi="Times New Roman" w:cs="Times New Roman"/>
          <w:sz w:val="24"/>
          <w:szCs w:val="24"/>
        </w:rPr>
      </w:pPr>
      <w:del w:id="25" w:author="Kevin L. Eggemeyer" w:date="2020-05-20T11:01:00Z">
        <w:r w:rsidRPr="004942B1" w:rsidDel="00D8169D">
          <w:rPr>
            <w:rFonts w:ascii="Times New Roman" w:eastAsia="Times New Roman" w:hAnsi="Times New Roman" w:cs="Times New Roman"/>
            <w:sz w:val="24"/>
            <w:szCs w:val="24"/>
          </w:rPr>
          <w:delText>"KC 6343"</w:delText>
        </w:r>
      </w:del>
    </w:p>
    <w:p w14:paraId="34FDB5E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If there is any question about which mobile relay is being used, designate the station in the call. </w:t>
      </w:r>
    </w:p>
    <w:p w14:paraId="043921F0"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Another example</w:t>
      </w:r>
      <w:r w:rsidRPr="004942B1">
        <w:rPr>
          <w:rFonts w:ascii="Times New Roman" w:eastAsia="Times New Roman" w:hAnsi="Times New Roman" w:cs="Times New Roman"/>
          <w:sz w:val="24"/>
          <w:szCs w:val="24"/>
        </w:rPr>
        <w:t xml:space="preserve"> </w:t>
      </w:r>
    </w:p>
    <w:p w14:paraId="1ED7A9B0" w14:textId="3769DF0E"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26" w:author="Kevin L. Eggemeyer" w:date="2020-05-20T11:22:00Z">
        <w:r w:rsidRPr="004942B1" w:rsidDel="0090158C">
          <w:rPr>
            <w:rFonts w:ascii="Times New Roman" w:eastAsia="Times New Roman" w:hAnsi="Times New Roman" w:cs="Times New Roman"/>
            <w:sz w:val="24"/>
            <w:szCs w:val="24"/>
          </w:rPr>
          <w:delText>Unit 9213</w:delText>
        </w:r>
      </w:del>
      <w:ins w:id="27" w:author="Kevin L. Eggemeyer" w:date="2020-05-20T11:22:00Z">
        <w:r w:rsidR="0090158C">
          <w:rPr>
            <w:rFonts w:ascii="Times New Roman" w:eastAsia="Times New Roman" w:hAnsi="Times New Roman" w:cs="Times New Roman"/>
            <w:sz w:val="24"/>
            <w:szCs w:val="24"/>
          </w:rPr>
          <w:t>Traffic 2</w:t>
        </w:r>
      </w:ins>
      <w:r w:rsidRPr="004942B1">
        <w:rPr>
          <w:rFonts w:ascii="Times New Roman" w:eastAsia="Times New Roman" w:hAnsi="Times New Roman" w:cs="Times New Roman"/>
          <w:sz w:val="24"/>
          <w:szCs w:val="24"/>
        </w:rPr>
        <w:t xml:space="preserve"> to </w:t>
      </w:r>
      <w:del w:id="28" w:author="Kevin L. Eggemeyer" w:date="2020-05-20T11:22:00Z">
        <w:r w:rsidRPr="004942B1" w:rsidDel="0090158C">
          <w:rPr>
            <w:rFonts w:ascii="Times New Roman" w:eastAsia="Times New Roman" w:hAnsi="Times New Roman" w:cs="Times New Roman"/>
            <w:sz w:val="24"/>
            <w:szCs w:val="24"/>
          </w:rPr>
          <w:delText>Unit 9202</w:delText>
        </w:r>
      </w:del>
      <w:ins w:id="29" w:author="Kevin L. Eggemeyer" w:date="2020-05-20T11:22:00Z">
        <w:r w:rsidR="0090158C">
          <w:rPr>
            <w:rFonts w:ascii="Times New Roman" w:eastAsia="Times New Roman" w:hAnsi="Times New Roman" w:cs="Times New Roman"/>
            <w:sz w:val="24"/>
            <w:szCs w:val="24"/>
          </w:rPr>
          <w:t>Cuba 1</w:t>
        </w:r>
      </w:ins>
      <w:r w:rsidRPr="004942B1">
        <w:rPr>
          <w:rFonts w:ascii="Times New Roman" w:eastAsia="Times New Roman" w:hAnsi="Times New Roman" w:cs="Times New Roman"/>
          <w:sz w:val="24"/>
          <w:szCs w:val="24"/>
        </w:rPr>
        <w:t xml:space="preserve"> on Leasburg"</w:t>
      </w:r>
    </w:p>
    <w:p w14:paraId="529592F0"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(Use name of mobile relay, not the tone letter.)</w:t>
      </w:r>
    </w:p>
    <w:p w14:paraId="4F32DE66"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Communications should proceed as shown above.</w:t>
      </w:r>
    </w:p>
    <w:p w14:paraId="6D8AC765"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When calling, give the called unit </w:t>
      </w:r>
      <w:proofErr w:type="gramStart"/>
      <w:r w:rsidRPr="004942B1">
        <w:rPr>
          <w:rFonts w:ascii="Times New Roman" w:eastAsia="Times New Roman" w:hAnsi="Times New Roman" w:cs="Times New Roman"/>
          <w:sz w:val="24"/>
          <w:szCs w:val="24"/>
        </w:rPr>
        <w:t>sufficient</w:t>
      </w:r>
      <w:proofErr w:type="gramEnd"/>
      <w:r w:rsidRPr="004942B1">
        <w:rPr>
          <w:rFonts w:ascii="Times New Roman" w:eastAsia="Times New Roman" w:hAnsi="Times New Roman" w:cs="Times New Roman"/>
          <w:sz w:val="24"/>
          <w:szCs w:val="24"/>
        </w:rPr>
        <w:t xml:space="preserve"> time to respond before repeating your call. It may be that the receiving operator is a short distance away from the radio-equipped vehicle. After the second call, if no answer is received, again wait for approximately one minute and, if no answer is heard, sign off. Any further calling </w:t>
      </w:r>
      <w:proofErr w:type="gramStart"/>
      <w:r w:rsidRPr="004942B1">
        <w:rPr>
          <w:rFonts w:ascii="Times New Roman" w:eastAsia="Times New Roman" w:hAnsi="Times New Roman" w:cs="Times New Roman"/>
          <w:sz w:val="24"/>
          <w:szCs w:val="24"/>
        </w:rPr>
        <w:t>at this time</w:t>
      </w:r>
      <w:proofErr w:type="gramEnd"/>
      <w:r w:rsidRPr="004942B1">
        <w:rPr>
          <w:rFonts w:ascii="Times New Roman" w:eastAsia="Times New Roman" w:hAnsi="Times New Roman" w:cs="Times New Roman"/>
          <w:sz w:val="24"/>
          <w:szCs w:val="24"/>
        </w:rPr>
        <w:t xml:space="preserve"> is unnecessary and causes undue interference while serving no useful purpose. The called unit did not answer for one of the following reasons: </w:t>
      </w:r>
    </w:p>
    <w:p w14:paraId="00104D7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1. Equipment inoperative; </w:t>
      </w:r>
    </w:p>
    <w:p w14:paraId="0C78140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2. Operator out of vehicle; or </w:t>
      </w:r>
    </w:p>
    <w:p w14:paraId="75A48BC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3. Vehicle out of range of the repeater. </w:t>
      </w:r>
    </w:p>
    <w:p w14:paraId="449282B6"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first condition requires the service of a radio technician to correct and no amount of calling will correct the defect. </w:t>
      </w:r>
    </w:p>
    <w:p w14:paraId="43AD63D9"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second and third conditions require that the operator either returns to radio-equipped vehicle, or that the receiving operator will eventually come within range of the mobile relay being used. Additional time should be allowed before making another call. </w:t>
      </w:r>
    </w:p>
    <w:p w14:paraId="6DDC4C9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proofErr w:type="gramStart"/>
      <w:r w:rsidRPr="004942B1">
        <w:rPr>
          <w:rFonts w:ascii="Times New Roman" w:eastAsia="Times New Roman" w:hAnsi="Times New Roman" w:cs="Times New Roman"/>
          <w:sz w:val="24"/>
          <w:szCs w:val="24"/>
        </w:rPr>
        <w:t>Also</w:t>
      </w:r>
      <w:proofErr w:type="gramEnd"/>
      <w:r w:rsidRPr="004942B1">
        <w:rPr>
          <w:rFonts w:ascii="Times New Roman" w:eastAsia="Times New Roman" w:hAnsi="Times New Roman" w:cs="Times New Roman"/>
          <w:sz w:val="24"/>
          <w:szCs w:val="24"/>
        </w:rPr>
        <w:t xml:space="preserve"> for the third condition, you may request the district operator to locate the called unit and relay your message. </w:t>
      </w:r>
    </w:p>
    <w:p w14:paraId="3773A8CE"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As a </w:t>
      </w:r>
      <w:proofErr w:type="gramStart"/>
      <w:r w:rsidRPr="004942B1">
        <w:rPr>
          <w:rFonts w:ascii="Times New Roman" w:eastAsia="Times New Roman" w:hAnsi="Times New Roman" w:cs="Times New Roman"/>
          <w:sz w:val="24"/>
          <w:szCs w:val="24"/>
        </w:rPr>
        <w:t>fairly reliable</w:t>
      </w:r>
      <w:proofErr w:type="gramEnd"/>
      <w:r w:rsidRPr="004942B1">
        <w:rPr>
          <w:rFonts w:ascii="Times New Roman" w:eastAsia="Times New Roman" w:hAnsi="Times New Roman" w:cs="Times New Roman"/>
          <w:sz w:val="24"/>
          <w:szCs w:val="24"/>
        </w:rPr>
        <w:t xml:space="preserve"> indication that your radio and the selected repeater are both within range and working, watch for reception of the repeater's delayed turn-off. When releasing the PTT button, you should hear a short hum or hiss; also, your busy light, if so equipped, will be lit for this duration. Although checking most of the system, this test does not verify transmission of voice audio. </w:t>
      </w:r>
    </w:p>
    <w:p w14:paraId="6B1FC039"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Car-to-car communication should be handled in a similar manner as described above. </w:t>
      </w:r>
    </w:p>
    <w:p w14:paraId="3C1E3F4C" w14:textId="26123929"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Examples of Normal Radio Communication Between Vehicles and Station Operation</w:t>
      </w:r>
      <w:r w:rsidRPr="004942B1">
        <w:rPr>
          <w:rFonts w:ascii="Times New Roman" w:eastAsia="Times New Roman" w:hAnsi="Times New Roman" w:cs="Times New Roman"/>
          <w:sz w:val="24"/>
          <w:szCs w:val="24"/>
        </w:rPr>
        <w:t xml:space="preserve"> </w:t>
      </w:r>
    </w:p>
    <w:p w14:paraId="6F6F125C"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lastRenderedPageBreak/>
        <w:t xml:space="preserve">Calling your district office when in range of the office local mobile relay station: </w:t>
      </w:r>
    </w:p>
    <w:p w14:paraId="132045C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An example</w:t>
      </w:r>
      <w:r w:rsidRPr="004942B1">
        <w:rPr>
          <w:rFonts w:ascii="Times New Roman" w:eastAsia="Times New Roman" w:hAnsi="Times New Roman" w:cs="Times New Roman"/>
          <w:sz w:val="24"/>
          <w:szCs w:val="24"/>
        </w:rPr>
        <w:t xml:space="preserve"> </w:t>
      </w:r>
    </w:p>
    <w:p w14:paraId="58212ADF" w14:textId="64233FD5"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30" w:author="Kevin L. Eggemeyer" w:date="2020-05-20T11:24:00Z">
        <w:r w:rsidRPr="004942B1" w:rsidDel="0090158C">
          <w:rPr>
            <w:rFonts w:ascii="Times New Roman" w:eastAsia="Times New Roman" w:hAnsi="Times New Roman" w:cs="Times New Roman"/>
            <w:sz w:val="24"/>
            <w:szCs w:val="24"/>
          </w:rPr>
          <w:delText>Unit 5203</w:delText>
        </w:r>
      </w:del>
      <w:ins w:id="31" w:author="Kevin L. Eggemeyer" w:date="2020-05-20T11:24:00Z">
        <w:r w:rsidR="0090158C">
          <w:rPr>
            <w:rFonts w:ascii="Times New Roman" w:eastAsia="Times New Roman" w:hAnsi="Times New Roman" w:cs="Times New Roman"/>
            <w:sz w:val="24"/>
            <w:szCs w:val="24"/>
          </w:rPr>
          <w:t>Jefferson City 1</w:t>
        </w:r>
      </w:ins>
      <w:ins w:id="32" w:author="Kevin L. Eggemeyer" w:date="2020-05-20T11:25:00Z">
        <w:r w:rsidR="0090158C">
          <w:rPr>
            <w:rFonts w:ascii="Times New Roman" w:eastAsia="Times New Roman" w:hAnsi="Times New Roman" w:cs="Times New Roman"/>
            <w:sz w:val="24"/>
            <w:szCs w:val="24"/>
          </w:rPr>
          <w:t>0</w:t>
        </w:r>
      </w:ins>
      <w:r w:rsidRPr="004942B1">
        <w:rPr>
          <w:rFonts w:ascii="Times New Roman" w:eastAsia="Times New Roman" w:hAnsi="Times New Roman" w:cs="Times New Roman"/>
          <w:sz w:val="24"/>
          <w:szCs w:val="24"/>
        </w:rPr>
        <w:t xml:space="preserve"> to </w:t>
      </w:r>
      <w:del w:id="33" w:author="Kevin L. Eggemeyer" w:date="2020-05-20T11:01:00Z">
        <w:r w:rsidRPr="004942B1" w:rsidDel="00D8169D">
          <w:rPr>
            <w:rFonts w:ascii="Times New Roman" w:eastAsia="Times New Roman" w:hAnsi="Times New Roman" w:cs="Times New Roman"/>
            <w:sz w:val="24"/>
            <w:szCs w:val="24"/>
          </w:rPr>
          <w:delText>Highway 5</w:delText>
        </w:r>
      </w:del>
      <w:ins w:id="34" w:author="Kevin L. Eggemeyer" w:date="2020-05-20T11:02:00Z">
        <w:r w:rsidR="00D8169D">
          <w:rPr>
            <w:rFonts w:ascii="Times New Roman" w:eastAsia="Times New Roman" w:hAnsi="Times New Roman" w:cs="Times New Roman"/>
            <w:sz w:val="24"/>
            <w:szCs w:val="24"/>
          </w:rPr>
          <w:t>MoDOT Central</w:t>
        </w:r>
      </w:ins>
      <w:r w:rsidRPr="004942B1">
        <w:rPr>
          <w:rFonts w:ascii="Times New Roman" w:eastAsia="Times New Roman" w:hAnsi="Times New Roman" w:cs="Times New Roman"/>
          <w:sz w:val="24"/>
          <w:szCs w:val="24"/>
        </w:rPr>
        <w:t>"</w:t>
      </w:r>
    </w:p>
    <w:p w14:paraId="0B768F79" w14:textId="6C2CCB2F"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35" w:author="Kevin L. Eggemeyer" w:date="2020-05-20T11:02:00Z">
        <w:r w:rsidRPr="004942B1" w:rsidDel="00D8169D">
          <w:rPr>
            <w:rFonts w:ascii="Times New Roman" w:eastAsia="Times New Roman" w:hAnsi="Times New Roman" w:cs="Times New Roman"/>
            <w:sz w:val="24"/>
            <w:szCs w:val="24"/>
          </w:rPr>
          <w:delText>Highway 5</w:delText>
        </w:r>
      </w:del>
      <w:ins w:id="36" w:author="Kevin L. Eggemeyer" w:date="2020-05-20T11:02:00Z">
        <w:r w:rsidR="00D8169D">
          <w:rPr>
            <w:rFonts w:ascii="Times New Roman" w:eastAsia="Times New Roman" w:hAnsi="Times New Roman" w:cs="Times New Roman"/>
            <w:sz w:val="24"/>
            <w:szCs w:val="24"/>
          </w:rPr>
          <w:t xml:space="preserve">MoDOT </w:t>
        </w:r>
      </w:ins>
      <w:ins w:id="37" w:author="Kevin L. Eggemeyer" w:date="2020-05-20T11:03:00Z">
        <w:r w:rsidR="00D8169D">
          <w:rPr>
            <w:rFonts w:ascii="Times New Roman" w:eastAsia="Times New Roman" w:hAnsi="Times New Roman" w:cs="Times New Roman"/>
            <w:sz w:val="24"/>
            <w:szCs w:val="24"/>
          </w:rPr>
          <w:t>Central</w:t>
        </w:r>
      </w:ins>
      <w:r w:rsidRPr="004942B1">
        <w:rPr>
          <w:rFonts w:ascii="Times New Roman" w:eastAsia="Times New Roman" w:hAnsi="Times New Roman" w:cs="Times New Roman"/>
          <w:sz w:val="24"/>
          <w:szCs w:val="24"/>
        </w:rPr>
        <w:t>"</w:t>
      </w:r>
    </w:p>
    <w:p w14:paraId="5E6ABBFE" w14:textId="60241F2D"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38" w:author="Kevin L. Eggemeyer" w:date="2020-05-20T11:04:00Z">
        <w:r w:rsidRPr="004942B1" w:rsidDel="00D8169D">
          <w:rPr>
            <w:rFonts w:ascii="Times New Roman" w:eastAsia="Times New Roman" w:hAnsi="Times New Roman" w:cs="Times New Roman"/>
            <w:sz w:val="24"/>
            <w:szCs w:val="24"/>
          </w:rPr>
          <w:delText>Code 49,</w:delText>
        </w:r>
      </w:del>
      <w:r w:rsidRPr="004942B1">
        <w:rPr>
          <w:rFonts w:ascii="Times New Roman" w:eastAsia="Times New Roman" w:hAnsi="Times New Roman" w:cs="Times New Roman"/>
          <w:sz w:val="24"/>
          <w:szCs w:val="24"/>
        </w:rPr>
        <w:t xml:space="preserve"> </w:t>
      </w:r>
      <w:ins w:id="39" w:author="Kevin L. Eggemeyer" w:date="2020-05-20T11:26:00Z">
        <w:r w:rsidR="0090158C">
          <w:rPr>
            <w:rFonts w:ascii="Times New Roman" w:eastAsia="Times New Roman" w:hAnsi="Times New Roman" w:cs="Times New Roman"/>
            <w:sz w:val="24"/>
            <w:szCs w:val="24"/>
          </w:rPr>
          <w:t>‘</w:t>
        </w:r>
      </w:ins>
      <w:ins w:id="40" w:author="Kevin L. Eggemeyer" w:date="2020-05-20T11:24:00Z">
        <w:r w:rsidR="0090158C">
          <w:rPr>
            <w:rFonts w:ascii="Times New Roman" w:eastAsia="Times New Roman" w:hAnsi="Times New Roman" w:cs="Times New Roman"/>
            <w:sz w:val="24"/>
            <w:szCs w:val="24"/>
          </w:rPr>
          <w:t xml:space="preserve">I need </w:t>
        </w:r>
      </w:ins>
      <w:ins w:id="41" w:author="Kevin L. Eggemeyer" w:date="2020-05-20T11:26:00Z">
        <w:r w:rsidR="0090158C">
          <w:rPr>
            <w:rFonts w:ascii="Times New Roman" w:eastAsia="Times New Roman" w:hAnsi="Times New Roman" w:cs="Times New Roman"/>
            <w:sz w:val="24"/>
            <w:szCs w:val="24"/>
          </w:rPr>
          <w:t xml:space="preserve">assistance at </w:t>
        </w:r>
      </w:ins>
      <w:r w:rsidRPr="004942B1">
        <w:rPr>
          <w:rFonts w:ascii="Times New Roman" w:eastAsia="Times New Roman" w:hAnsi="Times New Roman" w:cs="Times New Roman"/>
          <w:sz w:val="24"/>
          <w:szCs w:val="24"/>
        </w:rPr>
        <w:t>Hartsburg"</w:t>
      </w:r>
    </w:p>
    <w:p w14:paraId="3FBAF177" w14:textId="2A2D876A"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42" w:author="Kevin L. Eggemeyer" w:date="2020-05-20T11:26:00Z">
        <w:r w:rsidRPr="004942B1" w:rsidDel="0090158C">
          <w:rPr>
            <w:rFonts w:ascii="Times New Roman" w:eastAsia="Times New Roman" w:hAnsi="Times New Roman" w:cs="Times New Roman"/>
            <w:sz w:val="24"/>
            <w:szCs w:val="24"/>
          </w:rPr>
          <w:delText>Code 4.</w:delText>
        </w:r>
      </w:del>
      <w:r w:rsidRPr="004942B1">
        <w:rPr>
          <w:rFonts w:ascii="Times New Roman" w:eastAsia="Times New Roman" w:hAnsi="Times New Roman" w:cs="Times New Roman"/>
          <w:sz w:val="24"/>
          <w:szCs w:val="24"/>
        </w:rPr>
        <w:t xml:space="preserve"> Will send assistance."</w:t>
      </w:r>
    </w:p>
    <w:p w14:paraId="01CE352E" w14:textId="1757458C"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43" w:author="Kevin L. Eggemeyer" w:date="2020-05-20T11:26:00Z">
        <w:r w:rsidRPr="004942B1" w:rsidDel="0090158C">
          <w:rPr>
            <w:rFonts w:ascii="Times New Roman" w:eastAsia="Times New Roman" w:hAnsi="Times New Roman" w:cs="Times New Roman"/>
            <w:sz w:val="24"/>
            <w:szCs w:val="24"/>
          </w:rPr>
          <w:delText>Code 4</w:delText>
        </w:r>
      </w:del>
      <w:del w:id="44" w:author="Kevin L. Eggemeyer" w:date="2020-05-20T11:27:00Z">
        <w:r w:rsidRPr="004942B1" w:rsidDel="0090158C">
          <w:rPr>
            <w:rFonts w:ascii="Times New Roman" w:eastAsia="Times New Roman" w:hAnsi="Times New Roman" w:cs="Times New Roman"/>
            <w:sz w:val="24"/>
            <w:szCs w:val="24"/>
          </w:rPr>
          <w:delText>. KC 6343"</w:delText>
        </w:r>
      </w:del>
      <w:ins w:id="45" w:author="Kevin L. Eggemeyer" w:date="2020-05-20T11:27:00Z">
        <w:r w:rsidR="0090158C">
          <w:rPr>
            <w:rFonts w:ascii="Times New Roman" w:eastAsia="Times New Roman" w:hAnsi="Times New Roman" w:cs="Times New Roman"/>
            <w:sz w:val="24"/>
            <w:szCs w:val="24"/>
          </w:rPr>
          <w:t xml:space="preserve">”Thank you </w:t>
        </w:r>
      </w:ins>
      <w:ins w:id="46" w:author="Kevin L. Eggemeyer" w:date="2020-05-20T11:29:00Z">
        <w:r w:rsidR="001A7D7F">
          <w:rPr>
            <w:rFonts w:ascii="Times New Roman" w:eastAsia="Times New Roman" w:hAnsi="Times New Roman" w:cs="Times New Roman"/>
            <w:sz w:val="24"/>
            <w:szCs w:val="24"/>
          </w:rPr>
          <w:t>WQPI635”</w:t>
        </w:r>
      </w:ins>
    </w:p>
    <w:p w14:paraId="5EDADC1B" w14:textId="00370BF7" w:rsidR="004942B1" w:rsidRPr="004942B1" w:rsidRDefault="004942B1" w:rsidP="004942B1">
      <w:pPr>
        <w:spacing w:after="0" w:line="240" w:lineRule="auto"/>
        <w:ind w:left="720"/>
        <w:rPr>
          <w:rFonts w:ascii="Times New Roman" w:eastAsia="Times New Roman" w:hAnsi="Times New Roman" w:cs="Times New Roman"/>
          <w:sz w:val="24"/>
          <w:szCs w:val="24"/>
        </w:rPr>
      </w:pPr>
      <w:del w:id="47" w:author="Kevin L. Eggemeyer" w:date="2020-05-20T11:29:00Z">
        <w:r w:rsidRPr="004942B1" w:rsidDel="001A7D7F">
          <w:rPr>
            <w:rFonts w:ascii="Times New Roman" w:eastAsia="Times New Roman" w:hAnsi="Times New Roman" w:cs="Times New Roman"/>
            <w:sz w:val="24"/>
            <w:szCs w:val="24"/>
          </w:rPr>
          <w:delText>"KFN 582"</w:delText>
        </w:r>
      </w:del>
      <w:proofErr w:type="gramStart"/>
      <w:ins w:id="48" w:author="Kevin L. Eggemeyer" w:date="2020-05-20T11:30:00Z">
        <w:r w:rsidR="001A7D7F">
          <w:rPr>
            <w:rFonts w:ascii="Times New Roman" w:eastAsia="Times New Roman" w:hAnsi="Times New Roman" w:cs="Times New Roman"/>
            <w:sz w:val="24"/>
            <w:szCs w:val="24"/>
          </w:rPr>
          <w:t>”WQPI</w:t>
        </w:r>
        <w:proofErr w:type="gramEnd"/>
        <w:r w:rsidR="001A7D7F">
          <w:rPr>
            <w:rFonts w:ascii="Times New Roman" w:eastAsia="Times New Roman" w:hAnsi="Times New Roman" w:cs="Times New Roman"/>
            <w:sz w:val="24"/>
            <w:szCs w:val="24"/>
          </w:rPr>
          <w:t>635”</w:t>
        </w:r>
      </w:ins>
    </w:p>
    <w:p w14:paraId="0D3AF31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In communications between any mobile unit and any district or main office, both shall announce their respective call signs at the end of the communication. </w:t>
      </w:r>
    </w:p>
    <w:p w14:paraId="298BBC4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When calling a base station through an outlying mobile relay, designate the station being used in the call. </w:t>
      </w:r>
    </w:p>
    <w:p w14:paraId="70C3A9B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Another example</w:t>
      </w:r>
      <w:r w:rsidRPr="004942B1">
        <w:rPr>
          <w:rFonts w:ascii="Times New Roman" w:eastAsia="Times New Roman" w:hAnsi="Times New Roman" w:cs="Times New Roman"/>
          <w:sz w:val="24"/>
          <w:szCs w:val="24"/>
        </w:rPr>
        <w:t xml:space="preserve"> </w:t>
      </w:r>
    </w:p>
    <w:p w14:paraId="1D53BAB6" w14:textId="3B500595"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49" w:author="Kevin L. Eggemeyer" w:date="2020-05-20T11:37:00Z">
        <w:r w:rsidRPr="004942B1" w:rsidDel="001A7D7F">
          <w:rPr>
            <w:rFonts w:ascii="Times New Roman" w:eastAsia="Times New Roman" w:hAnsi="Times New Roman" w:cs="Times New Roman"/>
            <w:sz w:val="24"/>
            <w:szCs w:val="24"/>
          </w:rPr>
          <w:delText>Unit 10</w:delText>
        </w:r>
      </w:del>
      <w:del w:id="50" w:author="Kevin L. Eggemeyer" w:date="2020-05-20T11:38:00Z">
        <w:r w:rsidRPr="004942B1" w:rsidDel="001A7D7F">
          <w:rPr>
            <w:rFonts w:ascii="Times New Roman" w:eastAsia="Times New Roman" w:hAnsi="Times New Roman" w:cs="Times New Roman"/>
            <w:sz w:val="24"/>
            <w:szCs w:val="24"/>
          </w:rPr>
          <w:delText>204</w:delText>
        </w:r>
      </w:del>
      <w:ins w:id="51" w:author="Kevin L. Eggemeyer" w:date="2020-05-20T11:38:00Z">
        <w:r w:rsidR="001A7D7F">
          <w:rPr>
            <w:rFonts w:ascii="Times New Roman" w:eastAsia="Times New Roman" w:hAnsi="Times New Roman" w:cs="Times New Roman"/>
            <w:sz w:val="24"/>
            <w:szCs w:val="24"/>
          </w:rPr>
          <w:t>Safety 7</w:t>
        </w:r>
      </w:ins>
      <w:r w:rsidRPr="004942B1">
        <w:rPr>
          <w:rFonts w:ascii="Times New Roman" w:eastAsia="Times New Roman" w:hAnsi="Times New Roman" w:cs="Times New Roman"/>
          <w:sz w:val="24"/>
          <w:szCs w:val="24"/>
        </w:rPr>
        <w:t xml:space="preserve"> to </w:t>
      </w:r>
      <w:del w:id="52" w:author="Kevin L. Eggemeyer" w:date="2020-05-20T11:38:00Z">
        <w:r w:rsidRPr="004942B1" w:rsidDel="001A7D7F">
          <w:rPr>
            <w:rFonts w:ascii="Times New Roman" w:eastAsia="Times New Roman" w:hAnsi="Times New Roman" w:cs="Times New Roman"/>
            <w:sz w:val="24"/>
            <w:szCs w:val="24"/>
          </w:rPr>
          <w:delText>Highway 10</w:delText>
        </w:r>
      </w:del>
      <w:ins w:id="53" w:author="Kevin L. Eggemeyer" w:date="2020-05-20T11:38:00Z">
        <w:r w:rsidR="001A7D7F">
          <w:rPr>
            <w:rFonts w:ascii="Times New Roman" w:eastAsia="Times New Roman" w:hAnsi="Times New Roman" w:cs="Times New Roman"/>
            <w:sz w:val="24"/>
            <w:szCs w:val="24"/>
          </w:rPr>
          <w:t>MoDOT South</w:t>
        </w:r>
      </w:ins>
      <w:ins w:id="54" w:author="Kevin L. Eggemeyer" w:date="2020-05-20T11:39:00Z">
        <w:r w:rsidR="001A7D7F">
          <w:rPr>
            <w:rFonts w:ascii="Times New Roman" w:eastAsia="Times New Roman" w:hAnsi="Times New Roman" w:cs="Times New Roman"/>
            <w:sz w:val="24"/>
            <w:szCs w:val="24"/>
          </w:rPr>
          <w:t>e</w:t>
        </w:r>
      </w:ins>
      <w:ins w:id="55" w:author="Kevin L. Eggemeyer" w:date="2020-05-20T11:38:00Z">
        <w:r w:rsidR="001A7D7F">
          <w:rPr>
            <w:rFonts w:ascii="Times New Roman" w:eastAsia="Times New Roman" w:hAnsi="Times New Roman" w:cs="Times New Roman"/>
            <w:sz w:val="24"/>
            <w:szCs w:val="24"/>
          </w:rPr>
          <w:t>ast</w:t>
        </w:r>
      </w:ins>
      <w:r w:rsidRPr="004942B1">
        <w:rPr>
          <w:rFonts w:ascii="Times New Roman" w:eastAsia="Times New Roman" w:hAnsi="Times New Roman" w:cs="Times New Roman"/>
          <w:sz w:val="24"/>
          <w:szCs w:val="24"/>
        </w:rPr>
        <w:t xml:space="preserve"> on </w:t>
      </w:r>
      <w:proofErr w:type="spellStart"/>
      <w:r w:rsidRPr="004942B1">
        <w:rPr>
          <w:rFonts w:ascii="Times New Roman" w:eastAsia="Times New Roman" w:hAnsi="Times New Roman" w:cs="Times New Roman"/>
          <w:sz w:val="24"/>
          <w:szCs w:val="24"/>
        </w:rPr>
        <w:t>Taum</w:t>
      </w:r>
      <w:proofErr w:type="spellEnd"/>
      <w:r w:rsidRPr="004942B1">
        <w:rPr>
          <w:rFonts w:ascii="Times New Roman" w:eastAsia="Times New Roman" w:hAnsi="Times New Roman" w:cs="Times New Roman"/>
          <w:sz w:val="24"/>
          <w:szCs w:val="24"/>
        </w:rPr>
        <w:t xml:space="preserve"> Sauk"</w:t>
      </w:r>
    </w:p>
    <w:p w14:paraId="302EA61E"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(Use name of mobile relay, not the tone letter.)</w:t>
      </w:r>
    </w:p>
    <w:p w14:paraId="08A7AA1D" w14:textId="0849ED49"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56" w:author="Kevin L. Eggemeyer" w:date="2020-05-20T11:38:00Z">
        <w:r w:rsidRPr="004942B1" w:rsidDel="001A7D7F">
          <w:rPr>
            <w:rFonts w:ascii="Times New Roman" w:eastAsia="Times New Roman" w:hAnsi="Times New Roman" w:cs="Times New Roman"/>
            <w:sz w:val="24"/>
            <w:szCs w:val="24"/>
          </w:rPr>
          <w:delText>Highway 10</w:delText>
        </w:r>
      </w:del>
      <w:ins w:id="57" w:author="Kevin L. Eggemeyer" w:date="2020-05-20T11:38:00Z">
        <w:r w:rsidR="001A7D7F">
          <w:rPr>
            <w:rFonts w:ascii="Times New Roman" w:eastAsia="Times New Roman" w:hAnsi="Times New Roman" w:cs="Times New Roman"/>
            <w:sz w:val="24"/>
            <w:szCs w:val="24"/>
          </w:rPr>
          <w:t>MoDOT Southe</w:t>
        </w:r>
      </w:ins>
      <w:ins w:id="58" w:author="Kevin L. Eggemeyer" w:date="2020-05-20T11:39:00Z">
        <w:r w:rsidR="001A7D7F">
          <w:rPr>
            <w:rFonts w:ascii="Times New Roman" w:eastAsia="Times New Roman" w:hAnsi="Times New Roman" w:cs="Times New Roman"/>
            <w:sz w:val="24"/>
            <w:szCs w:val="24"/>
          </w:rPr>
          <w:t>ast</w:t>
        </w:r>
      </w:ins>
      <w:r w:rsidRPr="004942B1">
        <w:rPr>
          <w:rFonts w:ascii="Times New Roman" w:eastAsia="Times New Roman" w:hAnsi="Times New Roman" w:cs="Times New Roman"/>
          <w:sz w:val="24"/>
          <w:szCs w:val="24"/>
        </w:rPr>
        <w:t>"</w:t>
      </w:r>
    </w:p>
    <w:p w14:paraId="2335CC84" w14:textId="62BA7DDE"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59" w:author="Kevin L. Eggemeyer" w:date="2020-05-20T11:39:00Z">
        <w:r w:rsidRPr="004942B1" w:rsidDel="00DD7F16">
          <w:rPr>
            <w:rFonts w:ascii="Times New Roman" w:eastAsia="Times New Roman" w:hAnsi="Times New Roman" w:cs="Times New Roman"/>
            <w:sz w:val="24"/>
            <w:szCs w:val="24"/>
          </w:rPr>
          <w:delText>Code 18</w:delText>
        </w:r>
      </w:del>
      <w:ins w:id="60" w:author="Kevin L. Eggemeyer" w:date="2020-05-20T11:39:00Z">
        <w:r w:rsidR="00DD7F16">
          <w:rPr>
            <w:rFonts w:ascii="Times New Roman" w:eastAsia="Times New Roman" w:hAnsi="Times New Roman" w:cs="Times New Roman"/>
            <w:sz w:val="24"/>
            <w:szCs w:val="24"/>
          </w:rPr>
          <w:t>Do you have any messages for me</w:t>
        </w:r>
      </w:ins>
      <w:r w:rsidRPr="004942B1">
        <w:rPr>
          <w:rFonts w:ascii="Times New Roman" w:eastAsia="Times New Roman" w:hAnsi="Times New Roman" w:cs="Times New Roman"/>
          <w:sz w:val="24"/>
          <w:szCs w:val="24"/>
        </w:rPr>
        <w:t>"</w:t>
      </w:r>
    </w:p>
    <w:p w14:paraId="61F39D59" w14:textId="0F3E5E9B"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61" w:author="Kevin L. Eggemeyer" w:date="2020-05-20T11:39:00Z">
        <w:r w:rsidRPr="004942B1" w:rsidDel="00DD7F16">
          <w:rPr>
            <w:rFonts w:ascii="Times New Roman" w:eastAsia="Times New Roman" w:hAnsi="Times New Roman" w:cs="Times New Roman"/>
            <w:sz w:val="24"/>
            <w:szCs w:val="24"/>
          </w:rPr>
          <w:delText>Code 19</w:delText>
        </w:r>
      </w:del>
      <w:ins w:id="62" w:author="Kevin L. Eggemeyer" w:date="2020-05-20T11:39:00Z">
        <w:r w:rsidR="00DD7F16">
          <w:rPr>
            <w:rFonts w:ascii="Times New Roman" w:eastAsia="Times New Roman" w:hAnsi="Times New Roman" w:cs="Times New Roman"/>
            <w:sz w:val="24"/>
            <w:szCs w:val="24"/>
          </w:rPr>
          <w:t>No</w:t>
        </w:r>
      </w:ins>
      <w:ins w:id="63" w:author="Kevin L. Eggemeyer" w:date="2020-05-20T11:48:00Z">
        <w:r w:rsidR="00DD7F16">
          <w:rPr>
            <w:rFonts w:ascii="Times New Roman" w:eastAsia="Times New Roman" w:hAnsi="Times New Roman" w:cs="Times New Roman"/>
            <w:sz w:val="24"/>
            <w:szCs w:val="24"/>
          </w:rPr>
          <w:t>.</w:t>
        </w:r>
      </w:ins>
      <w:ins w:id="64" w:author="Kevin L. Eggemeyer" w:date="2020-05-20T11:39:00Z">
        <w:r w:rsidR="00DD7F16">
          <w:rPr>
            <w:rFonts w:ascii="Times New Roman" w:eastAsia="Times New Roman" w:hAnsi="Times New Roman" w:cs="Times New Roman"/>
            <w:sz w:val="24"/>
            <w:szCs w:val="24"/>
          </w:rPr>
          <w:t xml:space="preserve"> We don’t</w:t>
        </w:r>
      </w:ins>
      <w:ins w:id="65" w:author="Kevin L. Eggemeyer" w:date="2020-05-20T11:48:00Z">
        <w:r w:rsidR="00DD7F16">
          <w:rPr>
            <w:rFonts w:ascii="Times New Roman" w:eastAsia="Times New Roman" w:hAnsi="Times New Roman" w:cs="Times New Roman"/>
            <w:sz w:val="24"/>
            <w:szCs w:val="24"/>
          </w:rPr>
          <w:t xml:space="preserve"> have any messages for you</w:t>
        </w:r>
      </w:ins>
      <w:r w:rsidRPr="004942B1">
        <w:rPr>
          <w:rFonts w:ascii="Times New Roman" w:eastAsia="Times New Roman" w:hAnsi="Times New Roman" w:cs="Times New Roman"/>
          <w:sz w:val="24"/>
          <w:szCs w:val="24"/>
        </w:rPr>
        <w:t>"</w:t>
      </w:r>
    </w:p>
    <w:p w14:paraId="59E83E6A" w14:textId="5946DD13"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66" w:author="Kevin L. Eggemeyer" w:date="2020-05-20T11:40:00Z">
        <w:r w:rsidRPr="004942B1" w:rsidDel="00DD7F16">
          <w:rPr>
            <w:rFonts w:ascii="Times New Roman" w:eastAsia="Times New Roman" w:hAnsi="Times New Roman" w:cs="Times New Roman"/>
            <w:sz w:val="24"/>
            <w:szCs w:val="24"/>
          </w:rPr>
          <w:delText>Code 4</w:delText>
        </w:r>
      </w:del>
      <w:ins w:id="67" w:author="Kevin L. Eggemeyer" w:date="2020-05-20T11:40:00Z">
        <w:r w:rsidR="00DD7F16">
          <w:rPr>
            <w:rFonts w:ascii="Times New Roman" w:eastAsia="Times New Roman" w:hAnsi="Times New Roman" w:cs="Times New Roman"/>
            <w:sz w:val="24"/>
            <w:szCs w:val="24"/>
          </w:rPr>
          <w:t>Thank you</w:t>
        </w:r>
      </w:ins>
      <w:r w:rsidRPr="004942B1">
        <w:rPr>
          <w:rFonts w:ascii="Times New Roman" w:eastAsia="Times New Roman" w:hAnsi="Times New Roman" w:cs="Times New Roman"/>
          <w:sz w:val="24"/>
          <w:szCs w:val="24"/>
        </w:rPr>
        <w:t>, KC 6343"</w:t>
      </w:r>
    </w:p>
    <w:p w14:paraId="3DAF559B"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"KFN 583"</w:t>
      </w:r>
    </w:p>
    <w:p w14:paraId="0A73E0C5"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use of courtesy and good operating procedures, as well as careful observation of the rules and regulations set forth in this article, will aid in providing good communications to all users of the system. </w:t>
      </w:r>
    </w:p>
    <w:p w14:paraId="1A82A7A8"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Always use a mobile relay known to be in good communication range of your location. To do otherwise will result in poor communication, noise and interference to others. </w:t>
      </w:r>
    </w:p>
    <w:p w14:paraId="21669374" w14:textId="43BF3925" w:rsidR="004942B1" w:rsidRPr="004942B1" w:rsidDel="001E3828" w:rsidRDefault="004942B1" w:rsidP="004942B1">
      <w:pPr>
        <w:spacing w:before="100" w:beforeAutospacing="1" w:after="100" w:afterAutospacing="1" w:line="240" w:lineRule="auto"/>
        <w:outlineLvl w:val="2"/>
        <w:rPr>
          <w:del w:id="68" w:author="Kevin L. Eggemeyer" w:date="2020-05-21T08:05:00Z"/>
          <w:rFonts w:ascii="Times New Roman" w:eastAsia="Times New Roman" w:hAnsi="Times New Roman" w:cs="Times New Roman"/>
          <w:b/>
          <w:bCs/>
          <w:sz w:val="27"/>
          <w:szCs w:val="27"/>
        </w:rPr>
      </w:pPr>
      <w:del w:id="69" w:author="Kevin L. Eggemeyer" w:date="2020-05-21T08:05:00Z">
        <w:r w:rsidRPr="004942B1" w:rsidDel="001E3828">
          <w:rPr>
            <w:rFonts w:ascii="Times New Roman" w:eastAsia="Times New Roman" w:hAnsi="Times New Roman" w:cs="Times New Roman"/>
            <w:b/>
            <w:bCs/>
            <w:sz w:val="27"/>
            <w:szCs w:val="27"/>
          </w:rPr>
          <w:delText>Safety Rules for Mobile Operation</w:delText>
        </w:r>
      </w:del>
    </w:p>
    <w:p w14:paraId="77337E30" w14:textId="7CA0A1E6" w:rsidR="004942B1" w:rsidRPr="004942B1" w:rsidDel="001E3828" w:rsidRDefault="004942B1" w:rsidP="004942B1">
      <w:pPr>
        <w:spacing w:before="100" w:beforeAutospacing="1" w:after="100" w:afterAutospacing="1" w:line="240" w:lineRule="auto"/>
        <w:rPr>
          <w:del w:id="70" w:author="Kevin L. Eggemeyer" w:date="2020-05-21T08:05:00Z"/>
          <w:rFonts w:ascii="Times New Roman" w:eastAsia="Times New Roman" w:hAnsi="Times New Roman" w:cs="Times New Roman"/>
          <w:sz w:val="24"/>
          <w:szCs w:val="24"/>
        </w:rPr>
      </w:pPr>
      <w:del w:id="71" w:author="Kevin L. Eggemeyer" w:date="2020-05-21T08:05:00Z">
        <w:r w:rsidRPr="004942B1" w:rsidDel="001E3828">
          <w:rPr>
            <w:rFonts w:ascii="Times New Roman" w:eastAsia="Times New Roman" w:hAnsi="Times New Roman" w:cs="Times New Roman"/>
            <w:sz w:val="24"/>
            <w:szCs w:val="24"/>
          </w:rPr>
          <w:delText xml:space="preserve">Keep radio away from blasting caps. Radio frequency energy from sources such as two-way radios can set off blasting caps without having any physical connection with the blasting circuit. </w:delText>
        </w:r>
      </w:del>
    </w:p>
    <w:p w14:paraId="0D7CE85C" w14:textId="15ABF80F" w:rsidR="004942B1" w:rsidRPr="004942B1" w:rsidDel="001E3828" w:rsidRDefault="004942B1" w:rsidP="004942B1">
      <w:pPr>
        <w:spacing w:before="100" w:beforeAutospacing="1" w:after="100" w:afterAutospacing="1" w:line="240" w:lineRule="auto"/>
        <w:rPr>
          <w:del w:id="72" w:author="Kevin L. Eggemeyer" w:date="2020-05-21T08:05:00Z"/>
          <w:rFonts w:ascii="Times New Roman" w:eastAsia="Times New Roman" w:hAnsi="Times New Roman" w:cs="Times New Roman"/>
          <w:sz w:val="24"/>
          <w:szCs w:val="24"/>
        </w:rPr>
      </w:pPr>
      <w:del w:id="73" w:author="Kevin L. Eggemeyer" w:date="2020-05-21T08:05:00Z">
        <w:r w:rsidRPr="004942B1" w:rsidDel="001E3828">
          <w:rPr>
            <w:rFonts w:ascii="Times New Roman" w:eastAsia="Times New Roman" w:hAnsi="Times New Roman" w:cs="Times New Roman"/>
            <w:sz w:val="24"/>
            <w:szCs w:val="24"/>
          </w:rPr>
          <w:delText xml:space="preserve">The following rules are to be followed by all MoDOT personnel: </w:delText>
        </w:r>
      </w:del>
    </w:p>
    <w:p w14:paraId="0BEABAB6" w14:textId="0A2DB4B3" w:rsidR="004942B1" w:rsidRPr="004942B1" w:rsidDel="001E3828" w:rsidRDefault="004942B1" w:rsidP="004942B1">
      <w:pPr>
        <w:spacing w:before="100" w:beforeAutospacing="1" w:after="100" w:afterAutospacing="1" w:line="240" w:lineRule="auto"/>
        <w:rPr>
          <w:del w:id="74" w:author="Kevin L. Eggemeyer" w:date="2020-05-21T08:05:00Z"/>
          <w:rFonts w:ascii="Times New Roman" w:eastAsia="Times New Roman" w:hAnsi="Times New Roman" w:cs="Times New Roman"/>
          <w:sz w:val="24"/>
          <w:szCs w:val="24"/>
        </w:rPr>
      </w:pPr>
      <w:del w:id="75" w:author="Kevin L. Eggemeyer" w:date="2020-05-21T08:05:00Z">
        <w:r w:rsidRPr="004942B1" w:rsidDel="001E3828">
          <w:rPr>
            <w:rFonts w:ascii="Times New Roman" w:eastAsia="Times New Roman" w:hAnsi="Times New Roman" w:cs="Times New Roman"/>
            <w:sz w:val="24"/>
            <w:szCs w:val="24"/>
          </w:rPr>
          <w:delText xml:space="preserve">1. Turn radio off if within 300 ft. of any electric blasting operation. </w:delText>
        </w:r>
      </w:del>
    </w:p>
    <w:p w14:paraId="47098ED1" w14:textId="5E2A7857" w:rsidR="004942B1" w:rsidRPr="004942B1" w:rsidDel="001E3828" w:rsidRDefault="004942B1" w:rsidP="004942B1">
      <w:pPr>
        <w:spacing w:before="100" w:beforeAutospacing="1" w:after="100" w:afterAutospacing="1" w:line="240" w:lineRule="auto"/>
        <w:rPr>
          <w:del w:id="76" w:author="Kevin L. Eggemeyer" w:date="2020-05-21T08:05:00Z"/>
          <w:rFonts w:ascii="Times New Roman" w:eastAsia="Times New Roman" w:hAnsi="Times New Roman" w:cs="Times New Roman"/>
          <w:sz w:val="24"/>
          <w:szCs w:val="24"/>
        </w:rPr>
      </w:pPr>
      <w:del w:id="77" w:author="Kevin L. Eggemeyer" w:date="2020-05-21T08:05:00Z">
        <w:r w:rsidRPr="004942B1" w:rsidDel="001E3828">
          <w:rPr>
            <w:rFonts w:ascii="Times New Roman" w:eastAsia="Times New Roman" w:hAnsi="Times New Roman" w:cs="Times New Roman"/>
            <w:sz w:val="24"/>
            <w:szCs w:val="24"/>
          </w:rPr>
          <w:delText xml:space="preserve">2. Never carry caps in a vehicle equipped with two-way radio unless they are in an all-metal can. This can shall be a (minimum) 24-gauge iron box lined with wood or rubber. </w:delText>
        </w:r>
      </w:del>
    </w:p>
    <w:p w14:paraId="54B8B254" w14:textId="39C95C01" w:rsidR="004942B1" w:rsidRPr="004942B1" w:rsidDel="001E3828" w:rsidRDefault="004942B1" w:rsidP="004942B1">
      <w:pPr>
        <w:spacing w:before="100" w:beforeAutospacing="1" w:after="100" w:afterAutospacing="1" w:line="240" w:lineRule="auto"/>
        <w:rPr>
          <w:del w:id="78" w:author="Kevin L. Eggemeyer" w:date="2020-05-21T08:05:00Z"/>
          <w:rFonts w:ascii="Times New Roman" w:eastAsia="Times New Roman" w:hAnsi="Times New Roman" w:cs="Times New Roman"/>
          <w:sz w:val="24"/>
          <w:szCs w:val="24"/>
        </w:rPr>
      </w:pPr>
      <w:del w:id="79" w:author="Kevin L. Eggemeyer" w:date="2020-05-21T08:05:00Z">
        <w:r w:rsidRPr="004942B1" w:rsidDel="001E3828">
          <w:rPr>
            <w:rFonts w:ascii="Times New Roman" w:eastAsia="Times New Roman" w:hAnsi="Times New Roman" w:cs="Times New Roman"/>
            <w:sz w:val="24"/>
            <w:szCs w:val="24"/>
          </w:rPr>
          <w:lastRenderedPageBreak/>
          <w:delText xml:space="preserve">3. If electric caps are within 300 ft. of any two-way radio transmitter, keep tightly enclosed in an all-metal can. Never open when transmitter is in use. </w:delText>
        </w:r>
      </w:del>
    </w:p>
    <w:p w14:paraId="4C9E2884" w14:textId="078E072E" w:rsidR="004942B1" w:rsidRPr="004942B1" w:rsidDel="001E3828" w:rsidRDefault="004942B1" w:rsidP="004942B1">
      <w:pPr>
        <w:spacing w:before="100" w:beforeAutospacing="1" w:after="100" w:afterAutospacing="1" w:line="240" w:lineRule="auto"/>
        <w:rPr>
          <w:del w:id="80" w:author="Kevin L. Eggemeyer" w:date="2020-05-21T08:05:00Z"/>
          <w:rFonts w:ascii="Times New Roman" w:eastAsia="Times New Roman" w:hAnsi="Times New Roman" w:cs="Times New Roman"/>
          <w:sz w:val="24"/>
          <w:szCs w:val="24"/>
        </w:rPr>
      </w:pPr>
      <w:del w:id="81" w:author="Kevin L. Eggemeyer" w:date="2020-05-21T08:05:00Z">
        <w:r w:rsidRPr="004942B1" w:rsidDel="001E3828">
          <w:rPr>
            <w:rFonts w:ascii="Times New Roman" w:eastAsia="Times New Roman" w:hAnsi="Times New Roman" w:cs="Times New Roman"/>
            <w:sz w:val="24"/>
            <w:szCs w:val="24"/>
          </w:rPr>
          <w:delText xml:space="preserve">4. Do not transmit or run motor around gas leaks. </w:delText>
        </w:r>
      </w:del>
    </w:p>
    <w:p w14:paraId="6A852E49" w14:textId="5D2E7193" w:rsidR="004942B1" w:rsidRPr="004942B1" w:rsidDel="001E3828" w:rsidRDefault="004942B1" w:rsidP="004942B1">
      <w:pPr>
        <w:spacing w:before="100" w:beforeAutospacing="1" w:after="100" w:afterAutospacing="1" w:line="240" w:lineRule="auto"/>
        <w:rPr>
          <w:del w:id="82" w:author="Kevin L. Eggemeyer" w:date="2020-05-21T08:05:00Z"/>
          <w:rFonts w:ascii="Times New Roman" w:eastAsia="Times New Roman" w:hAnsi="Times New Roman" w:cs="Times New Roman"/>
          <w:sz w:val="24"/>
          <w:szCs w:val="24"/>
        </w:rPr>
      </w:pPr>
      <w:del w:id="83" w:author="Kevin L. Eggemeyer" w:date="2020-05-21T08:05:00Z">
        <w:r w:rsidRPr="004942B1" w:rsidDel="001E3828">
          <w:rPr>
            <w:rFonts w:ascii="Times New Roman" w:eastAsia="Times New Roman" w:hAnsi="Times New Roman" w:cs="Times New Roman"/>
            <w:sz w:val="24"/>
            <w:szCs w:val="24"/>
          </w:rPr>
          <w:delText xml:space="preserve">5. Turn radio, as well as motor, off when filling gas tank. </w:delText>
        </w:r>
      </w:del>
    </w:p>
    <w:p w14:paraId="124D9AA9" w14:textId="7EA6DF3C" w:rsidR="004942B1" w:rsidRPr="004942B1" w:rsidDel="001E3828" w:rsidRDefault="004942B1" w:rsidP="004942B1">
      <w:pPr>
        <w:spacing w:before="100" w:beforeAutospacing="1" w:after="100" w:afterAutospacing="1" w:line="240" w:lineRule="auto"/>
        <w:rPr>
          <w:del w:id="84" w:author="Kevin L. Eggemeyer" w:date="2020-05-21T08:05:00Z"/>
          <w:rFonts w:ascii="Times New Roman" w:eastAsia="Times New Roman" w:hAnsi="Times New Roman" w:cs="Times New Roman"/>
          <w:sz w:val="24"/>
          <w:szCs w:val="24"/>
        </w:rPr>
      </w:pPr>
      <w:del w:id="85" w:author="Kevin L. Eggemeyer" w:date="2020-05-21T08:05:00Z">
        <w:r w:rsidRPr="004942B1" w:rsidDel="001E3828">
          <w:rPr>
            <w:rFonts w:ascii="Times New Roman" w:eastAsia="Times New Roman" w:hAnsi="Times New Roman" w:cs="Times New Roman"/>
            <w:sz w:val="24"/>
            <w:szCs w:val="24"/>
          </w:rPr>
          <w:delText xml:space="preserve">6. Do not keep gasoline can in trunk of radio-equipped vehicle. </w:delText>
        </w:r>
      </w:del>
    </w:p>
    <w:p w14:paraId="46330DB3" w14:textId="3B7D0221" w:rsidR="004942B1" w:rsidRPr="004942B1" w:rsidDel="001E3828" w:rsidRDefault="004942B1" w:rsidP="004942B1">
      <w:pPr>
        <w:spacing w:before="100" w:beforeAutospacing="1" w:after="100" w:afterAutospacing="1" w:line="240" w:lineRule="auto"/>
        <w:rPr>
          <w:del w:id="86" w:author="Kevin L. Eggemeyer" w:date="2020-05-21T08:05:00Z"/>
          <w:rFonts w:ascii="Times New Roman" w:eastAsia="Times New Roman" w:hAnsi="Times New Roman" w:cs="Times New Roman"/>
          <w:sz w:val="24"/>
          <w:szCs w:val="24"/>
        </w:rPr>
      </w:pPr>
      <w:del w:id="87" w:author="Kevin L. Eggemeyer" w:date="2020-05-21T08:05:00Z">
        <w:r w:rsidRPr="004942B1" w:rsidDel="001E3828">
          <w:rPr>
            <w:rFonts w:ascii="Times New Roman" w:eastAsia="Times New Roman" w:hAnsi="Times New Roman" w:cs="Times New Roman"/>
            <w:sz w:val="24"/>
            <w:szCs w:val="24"/>
          </w:rPr>
          <w:delText xml:space="preserve">7. Do not allow liquids to spill into the control head. If washing out a truck do not allow water to get to either the control head or the transfer/receive unit. </w:delText>
        </w:r>
      </w:del>
    </w:p>
    <w:p w14:paraId="2FA170BB" w14:textId="37ACBA7E" w:rsidR="004942B1" w:rsidRPr="004942B1" w:rsidDel="001E3828" w:rsidRDefault="004942B1" w:rsidP="004942B1">
      <w:pPr>
        <w:spacing w:before="100" w:beforeAutospacing="1" w:after="100" w:afterAutospacing="1" w:line="240" w:lineRule="auto"/>
        <w:rPr>
          <w:del w:id="88" w:author="Kevin L. Eggemeyer" w:date="2020-05-21T08:05:00Z"/>
          <w:rFonts w:ascii="Times New Roman" w:eastAsia="Times New Roman" w:hAnsi="Times New Roman" w:cs="Times New Roman"/>
          <w:sz w:val="24"/>
          <w:szCs w:val="24"/>
        </w:rPr>
      </w:pPr>
      <w:del w:id="89" w:author="Kevin L. Eggemeyer" w:date="2020-05-21T08:05:00Z">
        <w:r w:rsidRPr="004942B1" w:rsidDel="001E3828">
          <w:rPr>
            <w:rFonts w:ascii="Times New Roman" w:eastAsia="Times New Roman" w:hAnsi="Times New Roman" w:cs="Times New Roman"/>
            <w:sz w:val="24"/>
            <w:szCs w:val="24"/>
          </w:rPr>
          <w:delText xml:space="preserve">8. Before jump starting, welding, or battery charging, turn off radio and disconnect fuse. </w:delText>
        </w:r>
      </w:del>
    </w:p>
    <w:p w14:paraId="5F6E9491" w14:textId="2AB6F03B" w:rsidR="004942B1" w:rsidRPr="004942B1" w:rsidDel="001E3828" w:rsidRDefault="004942B1" w:rsidP="004942B1">
      <w:pPr>
        <w:spacing w:before="100" w:beforeAutospacing="1" w:after="100" w:afterAutospacing="1" w:line="240" w:lineRule="auto"/>
        <w:rPr>
          <w:del w:id="90" w:author="Kevin L. Eggemeyer" w:date="2020-05-21T08:05:00Z"/>
          <w:rFonts w:ascii="Times New Roman" w:eastAsia="Times New Roman" w:hAnsi="Times New Roman" w:cs="Times New Roman"/>
          <w:sz w:val="24"/>
          <w:szCs w:val="24"/>
        </w:rPr>
      </w:pPr>
      <w:del w:id="91" w:author="Kevin L. Eggemeyer" w:date="2020-05-21T08:05:00Z">
        <w:r w:rsidRPr="004942B1" w:rsidDel="001E3828">
          <w:rPr>
            <w:rFonts w:ascii="Times New Roman" w:eastAsia="Times New Roman" w:hAnsi="Times New Roman" w:cs="Times New Roman"/>
            <w:sz w:val="24"/>
            <w:szCs w:val="24"/>
          </w:rPr>
          <w:delText xml:space="preserve">9. Do not crush, pinch, or modify wiring to the radio. </w:delText>
        </w:r>
      </w:del>
    </w:p>
    <w:p w14:paraId="30466853" w14:textId="139F1F93" w:rsidR="004942B1" w:rsidRPr="004942B1" w:rsidDel="001E3828" w:rsidRDefault="004942B1" w:rsidP="004942B1">
      <w:pPr>
        <w:spacing w:before="100" w:beforeAutospacing="1" w:after="100" w:afterAutospacing="1" w:line="240" w:lineRule="auto"/>
        <w:rPr>
          <w:del w:id="92" w:author="Kevin L. Eggemeyer" w:date="2020-05-21T08:05:00Z"/>
          <w:rFonts w:ascii="Times New Roman" w:eastAsia="Times New Roman" w:hAnsi="Times New Roman" w:cs="Times New Roman"/>
          <w:sz w:val="24"/>
          <w:szCs w:val="24"/>
        </w:rPr>
      </w:pPr>
      <w:del w:id="93" w:author="Kevin L. Eggemeyer" w:date="2020-05-21T08:05:00Z">
        <w:r w:rsidRPr="004942B1" w:rsidDel="001E3828">
          <w:rPr>
            <w:rFonts w:ascii="Times New Roman" w:eastAsia="Times New Roman" w:hAnsi="Times New Roman" w:cs="Times New Roman"/>
            <w:b/>
            <w:bCs/>
            <w:sz w:val="24"/>
            <w:szCs w:val="24"/>
          </w:rPr>
          <w:delText>The "Do" List</w:delText>
        </w:r>
        <w:r w:rsidRPr="004942B1" w:rsidDel="001E3828">
          <w:rPr>
            <w:rFonts w:ascii="Times New Roman" w:eastAsia="Times New Roman" w:hAnsi="Times New Roman" w:cs="Times New Roman"/>
            <w:sz w:val="24"/>
            <w:szCs w:val="24"/>
          </w:rPr>
          <w:delText xml:space="preserve"> </w:delText>
        </w:r>
      </w:del>
    </w:p>
    <w:p w14:paraId="181D1657" w14:textId="239EB6DE" w:rsidR="004942B1" w:rsidRPr="004942B1" w:rsidDel="001E3828" w:rsidRDefault="004942B1" w:rsidP="004942B1">
      <w:pPr>
        <w:spacing w:before="100" w:beforeAutospacing="1" w:after="100" w:afterAutospacing="1" w:line="240" w:lineRule="auto"/>
        <w:rPr>
          <w:del w:id="94" w:author="Kevin L. Eggemeyer" w:date="2020-05-21T08:05:00Z"/>
          <w:rFonts w:ascii="Times New Roman" w:eastAsia="Times New Roman" w:hAnsi="Times New Roman" w:cs="Times New Roman"/>
          <w:sz w:val="24"/>
          <w:szCs w:val="24"/>
        </w:rPr>
      </w:pPr>
      <w:del w:id="95" w:author="Kevin L. Eggemeyer" w:date="2020-05-21T08:05:00Z">
        <w:r w:rsidRPr="004942B1" w:rsidDel="001E3828">
          <w:rPr>
            <w:rFonts w:ascii="Times New Roman" w:eastAsia="Times New Roman" w:hAnsi="Times New Roman" w:cs="Times New Roman"/>
            <w:sz w:val="24"/>
            <w:szCs w:val="24"/>
          </w:rPr>
          <w:delText xml:space="preserve">1. Do listen before you transmit. </w:delText>
        </w:r>
      </w:del>
    </w:p>
    <w:p w14:paraId="2EEEC772" w14:textId="3C2DB42F" w:rsidR="004942B1" w:rsidRPr="004942B1" w:rsidDel="001E3828" w:rsidRDefault="004942B1" w:rsidP="004942B1">
      <w:pPr>
        <w:spacing w:before="100" w:beforeAutospacing="1" w:after="100" w:afterAutospacing="1" w:line="240" w:lineRule="auto"/>
        <w:rPr>
          <w:del w:id="96" w:author="Kevin L. Eggemeyer" w:date="2020-05-21T08:05:00Z"/>
          <w:rFonts w:ascii="Times New Roman" w:eastAsia="Times New Roman" w:hAnsi="Times New Roman" w:cs="Times New Roman"/>
          <w:sz w:val="24"/>
          <w:szCs w:val="24"/>
        </w:rPr>
      </w:pPr>
      <w:del w:id="97" w:author="Kevin L. Eggemeyer" w:date="2020-05-21T08:05:00Z">
        <w:r w:rsidRPr="004942B1" w:rsidDel="001E3828">
          <w:rPr>
            <w:rFonts w:ascii="Times New Roman" w:eastAsia="Times New Roman" w:hAnsi="Times New Roman" w:cs="Times New Roman"/>
            <w:sz w:val="24"/>
            <w:szCs w:val="24"/>
          </w:rPr>
          <w:delText xml:space="preserve">2. Plan what you are going to say. </w:delText>
        </w:r>
      </w:del>
    </w:p>
    <w:p w14:paraId="196630F7" w14:textId="2F7DE561" w:rsidR="004942B1" w:rsidRPr="004942B1" w:rsidDel="001E3828" w:rsidRDefault="004942B1" w:rsidP="004942B1">
      <w:pPr>
        <w:spacing w:before="100" w:beforeAutospacing="1" w:after="100" w:afterAutospacing="1" w:line="240" w:lineRule="auto"/>
        <w:rPr>
          <w:del w:id="98" w:author="Kevin L. Eggemeyer" w:date="2020-05-21T08:05:00Z"/>
          <w:rFonts w:ascii="Times New Roman" w:eastAsia="Times New Roman" w:hAnsi="Times New Roman" w:cs="Times New Roman"/>
          <w:sz w:val="24"/>
          <w:szCs w:val="24"/>
        </w:rPr>
      </w:pPr>
      <w:del w:id="99" w:author="Kevin L. Eggemeyer" w:date="2020-05-21T08:05:00Z">
        <w:r w:rsidRPr="004942B1" w:rsidDel="001E3828">
          <w:rPr>
            <w:rFonts w:ascii="Times New Roman" w:eastAsia="Times New Roman" w:hAnsi="Times New Roman" w:cs="Times New Roman"/>
            <w:sz w:val="24"/>
            <w:szCs w:val="24"/>
          </w:rPr>
          <w:delText xml:space="preserve">3. Speak clearly and distinctly. </w:delText>
        </w:r>
      </w:del>
    </w:p>
    <w:p w14:paraId="00713153" w14:textId="193A507D" w:rsidR="004942B1" w:rsidRPr="004942B1" w:rsidDel="001E3828" w:rsidRDefault="004942B1" w:rsidP="004942B1">
      <w:pPr>
        <w:spacing w:before="100" w:beforeAutospacing="1" w:after="100" w:afterAutospacing="1" w:line="240" w:lineRule="auto"/>
        <w:rPr>
          <w:del w:id="100" w:author="Kevin L. Eggemeyer" w:date="2020-05-21T08:05:00Z"/>
          <w:rFonts w:ascii="Times New Roman" w:eastAsia="Times New Roman" w:hAnsi="Times New Roman" w:cs="Times New Roman"/>
          <w:sz w:val="24"/>
          <w:szCs w:val="24"/>
        </w:rPr>
      </w:pPr>
      <w:del w:id="101" w:author="Kevin L. Eggemeyer" w:date="2020-05-21T08:05:00Z">
        <w:r w:rsidRPr="004942B1" w:rsidDel="001E3828">
          <w:rPr>
            <w:rFonts w:ascii="Times New Roman" w:eastAsia="Times New Roman" w:hAnsi="Times New Roman" w:cs="Times New Roman"/>
            <w:sz w:val="24"/>
            <w:szCs w:val="24"/>
          </w:rPr>
          <w:delText xml:space="preserve">4. Do use proper codes and operating procedures. </w:delText>
        </w:r>
      </w:del>
    </w:p>
    <w:p w14:paraId="117DFC78" w14:textId="2B0604CE" w:rsidR="004942B1" w:rsidRPr="004942B1" w:rsidDel="001E3828" w:rsidRDefault="004942B1" w:rsidP="004942B1">
      <w:pPr>
        <w:spacing w:before="100" w:beforeAutospacing="1" w:after="100" w:afterAutospacing="1" w:line="240" w:lineRule="auto"/>
        <w:rPr>
          <w:del w:id="102" w:author="Kevin L. Eggemeyer" w:date="2020-05-21T08:05:00Z"/>
          <w:rFonts w:ascii="Times New Roman" w:eastAsia="Times New Roman" w:hAnsi="Times New Roman" w:cs="Times New Roman"/>
          <w:sz w:val="24"/>
          <w:szCs w:val="24"/>
        </w:rPr>
      </w:pPr>
      <w:del w:id="103" w:author="Kevin L. Eggemeyer" w:date="2020-05-21T08:05:00Z">
        <w:r w:rsidRPr="004942B1" w:rsidDel="001E3828">
          <w:rPr>
            <w:rFonts w:ascii="Times New Roman" w:eastAsia="Times New Roman" w:hAnsi="Times New Roman" w:cs="Times New Roman"/>
            <w:sz w:val="24"/>
            <w:szCs w:val="24"/>
          </w:rPr>
          <w:delText xml:space="preserve">5. Keep conversations short. </w:delText>
        </w:r>
      </w:del>
    </w:p>
    <w:p w14:paraId="294B4DBB" w14:textId="2759F052" w:rsidR="004942B1" w:rsidRPr="004942B1" w:rsidDel="001E3828" w:rsidRDefault="004942B1" w:rsidP="004942B1">
      <w:pPr>
        <w:spacing w:before="100" w:beforeAutospacing="1" w:after="100" w:afterAutospacing="1" w:line="240" w:lineRule="auto"/>
        <w:rPr>
          <w:del w:id="104" w:author="Kevin L. Eggemeyer" w:date="2020-05-21T08:05:00Z"/>
          <w:rFonts w:ascii="Times New Roman" w:eastAsia="Times New Roman" w:hAnsi="Times New Roman" w:cs="Times New Roman"/>
          <w:sz w:val="24"/>
          <w:szCs w:val="24"/>
        </w:rPr>
      </w:pPr>
      <w:del w:id="105" w:author="Kevin L. Eggemeyer" w:date="2020-05-21T08:05:00Z">
        <w:r w:rsidRPr="004942B1" w:rsidDel="001E3828">
          <w:rPr>
            <w:rFonts w:ascii="Times New Roman" w:eastAsia="Times New Roman" w:hAnsi="Times New Roman" w:cs="Times New Roman"/>
            <w:sz w:val="24"/>
            <w:szCs w:val="24"/>
          </w:rPr>
          <w:delText xml:space="preserve">6. Run engine when transmitting to minimize battery drain. </w:delText>
        </w:r>
      </w:del>
    </w:p>
    <w:p w14:paraId="48F1BE83" w14:textId="0868EEA2" w:rsidR="004942B1" w:rsidRPr="004942B1" w:rsidDel="001E3828" w:rsidRDefault="004942B1" w:rsidP="004942B1">
      <w:pPr>
        <w:spacing w:before="100" w:beforeAutospacing="1" w:after="100" w:afterAutospacing="1" w:line="240" w:lineRule="auto"/>
        <w:rPr>
          <w:del w:id="106" w:author="Kevin L. Eggemeyer" w:date="2020-05-21T08:05:00Z"/>
          <w:rFonts w:ascii="Times New Roman" w:eastAsia="Times New Roman" w:hAnsi="Times New Roman" w:cs="Times New Roman"/>
          <w:sz w:val="24"/>
          <w:szCs w:val="24"/>
        </w:rPr>
      </w:pPr>
      <w:del w:id="107" w:author="Kevin L. Eggemeyer" w:date="2020-05-21T08:05:00Z">
        <w:r w:rsidRPr="004942B1" w:rsidDel="001E3828">
          <w:rPr>
            <w:rFonts w:ascii="Times New Roman" w:eastAsia="Times New Roman" w:hAnsi="Times New Roman" w:cs="Times New Roman"/>
            <w:sz w:val="24"/>
            <w:szCs w:val="24"/>
          </w:rPr>
          <w:delText xml:space="preserve">7. Do use courtesy and consideration for others in using your radio. </w:delText>
        </w:r>
      </w:del>
    </w:p>
    <w:p w14:paraId="7D2672ED" w14:textId="0807B4E4" w:rsidR="004942B1" w:rsidRPr="004942B1" w:rsidDel="001E3828" w:rsidRDefault="004942B1" w:rsidP="004942B1">
      <w:pPr>
        <w:spacing w:before="100" w:beforeAutospacing="1" w:after="100" w:afterAutospacing="1" w:line="240" w:lineRule="auto"/>
        <w:rPr>
          <w:del w:id="108" w:author="Kevin L. Eggemeyer" w:date="2020-05-21T08:05:00Z"/>
          <w:rFonts w:ascii="Times New Roman" w:eastAsia="Times New Roman" w:hAnsi="Times New Roman" w:cs="Times New Roman"/>
          <w:sz w:val="24"/>
          <w:szCs w:val="24"/>
        </w:rPr>
      </w:pPr>
      <w:del w:id="109" w:author="Kevin L. Eggemeyer" w:date="2020-05-21T08:05:00Z">
        <w:r w:rsidRPr="004942B1" w:rsidDel="001E3828">
          <w:rPr>
            <w:rFonts w:ascii="Times New Roman" w:eastAsia="Times New Roman" w:hAnsi="Times New Roman" w:cs="Times New Roman"/>
            <w:sz w:val="24"/>
            <w:szCs w:val="24"/>
          </w:rPr>
          <w:delText xml:space="preserve">8. Do use a repeater station in range of your location. </w:delText>
        </w:r>
      </w:del>
    </w:p>
    <w:p w14:paraId="4713F39F" w14:textId="38DB6954" w:rsidR="004942B1" w:rsidRPr="004942B1" w:rsidDel="001E3828" w:rsidRDefault="004942B1" w:rsidP="004942B1">
      <w:pPr>
        <w:spacing w:before="100" w:beforeAutospacing="1" w:after="100" w:afterAutospacing="1" w:line="240" w:lineRule="auto"/>
        <w:rPr>
          <w:del w:id="110" w:author="Kevin L. Eggemeyer" w:date="2020-05-21T08:05:00Z"/>
          <w:rFonts w:ascii="Times New Roman" w:eastAsia="Times New Roman" w:hAnsi="Times New Roman" w:cs="Times New Roman"/>
          <w:sz w:val="24"/>
          <w:szCs w:val="24"/>
        </w:rPr>
      </w:pPr>
      <w:del w:id="111" w:author="Kevin L. Eggemeyer" w:date="2020-05-21T08:05:00Z">
        <w:r w:rsidRPr="004942B1" w:rsidDel="001E3828">
          <w:rPr>
            <w:rFonts w:ascii="Times New Roman" w:eastAsia="Times New Roman" w:hAnsi="Times New Roman" w:cs="Times New Roman"/>
            <w:sz w:val="24"/>
            <w:szCs w:val="24"/>
          </w:rPr>
          <w:delText xml:space="preserve">9. Do transmit from high locations whenever possible. Radio signals go further and are heard better from high points. </w:delText>
        </w:r>
      </w:del>
    </w:p>
    <w:p w14:paraId="6375E89C" w14:textId="3210323D" w:rsidR="004942B1" w:rsidRPr="004942B1" w:rsidDel="001E3828" w:rsidRDefault="004942B1" w:rsidP="004942B1">
      <w:pPr>
        <w:spacing w:before="100" w:beforeAutospacing="1" w:after="100" w:afterAutospacing="1" w:line="240" w:lineRule="auto"/>
        <w:rPr>
          <w:del w:id="112" w:author="Kevin L. Eggemeyer" w:date="2020-05-21T08:05:00Z"/>
          <w:rFonts w:ascii="Times New Roman" w:eastAsia="Times New Roman" w:hAnsi="Times New Roman" w:cs="Times New Roman"/>
          <w:sz w:val="24"/>
          <w:szCs w:val="24"/>
        </w:rPr>
      </w:pPr>
      <w:del w:id="113" w:author="Kevin L. Eggemeyer" w:date="2020-05-21T08:05:00Z">
        <w:r w:rsidRPr="004942B1" w:rsidDel="001E3828">
          <w:rPr>
            <w:rFonts w:ascii="Times New Roman" w:eastAsia="Times New Roman" w:hAnsi="Times New Roman" w:cs="Times New Roman"/>
            <w:sz w:val="24"/>
            <w:szCs w:val="24"/>
          </w:rPr>
          <w:delText xml:space="preserve">10. Do use car-to-car communication for short distance radio communication. </w:delText>
        </w:r>
      </w:del>
    </w:p>
    <w:p w14:paraId="3D699E4F" w14:textId="126091F5" w:rsidR="004942B1" w:rsidRPr="004942B1" w:rsidDel="001E3828" w:rsidRDefault="004942B1" w:rsidP="004942B1">
      <w:pPr>
        <w:spacing w:before="100" w:beforeAutospacing="1" w:after="100" w:afterAutospacing="1" w:line="240" w:lineRule="auto"/>
        <w:rPr>
          <w:del w:id="114" w:author="Kevin L. Eggemeyer" w:date="2020-05-21T08:05:00Z"/>
          <w:rFonts w:ascii="Times New Roman" w:eastAsia="Times New Roman" w:hAnsi="Times New Roman" w:cs="Times New Roman"/>
          <w:sz w:val="24"/>
          <w:szCs w:val="24"/>
        </w:rPr>
      </w:pPr>
      <w:del w:id="115" w:author="Kevin L. Eggemeyer" w:date="2020-05-21T08:05:00Z">
        <w:r w:rsidRPr="004942B1" w:rsidDel="001E3828">
          <w:rPr>
            <w:rFonts w:ascii="Times New Roman" w:eastAsia="Times New Roman" w:hAnsi="Times New Roman" w:cs="Times New Roman"/>
            <w:sz w:val="24"/>
            <w:szCs w:val="24"/>
          </w:rPr>
          <w:delText xml:space="preserve">11. Keep vehicle battery, generator, regulator and ignition system in good condition. Periodically check battery fluid. Clean away corrosion and install new terminals and protector discs at battery as needed. Deteriorated battery connections have been the leading cause of radio failure. </w:delText>
        </w:r>
      </w:del>
    </w:p>
    <w:p w14:paraId="17EB1D49" w14:textId="1DCC1CBA" w:rsidR="004942B1" w:rsidRPr="004942B1" w:rsidDel="00DD7F16" w:rsidRDefault="004942B1" w:rsidP="004942B1">
      <w:pPr>
        <w:spacing w:before="100" w:beforeAutospacing="1" w:after="100" w:afterAutospacing="1" w:line="240" w:lineRule="auto"/>
        <w:rPr>
          <w:del w:id="116" w:author="Kevin L. Eggemeyer" w:date="2020-05-20T11:44:00Z"/>
          <w:rFonts w:ascii="Times New Roman" w:eastAsia="Times New Roman" w:hAnsi="Times New Roman" w:cs="Times New Roman"/>
          <w:sz w:val="24"/>
          <w:szCs w:val="24"/>
        </w:rPr>
      </w:pPr>
      <w:del w:id="117" w:author="Kevin L. Eggemeyer" w:date="2020-05-21T08:05:00Z">
        <w:r w:rsidRPr="004942B1" w:rsidDel="001E3828">
          <w:rPr>
            <w:rFonts w:ascii="Times New Roman" w:eastAsia="Times New Roman" w:hAnsi="Times New Roman" w:cs="Times New Roman"/>
            <w:sz w:val="24"/>
            <w:szCs w:val="24"/>
          </w:rPr>
          <w:delText xml:space="preserve">12. Turn radio off at end of day. </w:delText>
        </w:r>
      </w:del>
    </w:p>
    <w:p w14:paraId="31CF322B" w14:textId="7B6EBFCB" w:rsidR="004942B1" w:rsidRPr="004942B1" w:rsidDel="001E3828" w:rsidRDefault="004942B1" w:rsidP="004942B1">
      <w:pPr>
        <w:spacing w:before="100" w:beforeAutospacing="1" w:after="100" w:afterAutospacing="1" w:line="240" w:lineRule="auto"/>
        <w:rPr>
          <w:del w:id="118" w:author="Kevin L. Eggemeyer" w:date="2020-05-21T08:05:00Z"/>
          <w:rFonts w:ascii="Times New Roman" w:eastAsia="Times New Roman" w:hAnsi="Times New Roman" w:cs="Times New Roman"/>
          <w:sz w:val="24"/>
          <w:szCs w:val="24"/>
        </w:rPr>
      </w:pPr>
      <w:del w:id="119" w:author="Kevin L. Eggemeyer" w:date="2020-05-21T08:05:00Z">
        <w:r w:rsidRPr="004942B1" w:rsidDel="001E3828">
          <w:rPr>
            <w:rFonts w:ascii="Times New Roman" w:eastAsia="Times New Roman" w:hAnsi="Times New Roman" w:cs="Times New Roman"/>
            <w:sz w:val="24"/>
            <w:szCs w:val="24"/>
          </w:rPr>
          <w:lastRenderedPageBreak/>
          <w:delText xml:space="preserve">13. Periodically check antenna load coil, if so equipped, to determine if it is separating from its brass threaded insert. Report any missing, bent, or loose parts to the radio shop. </w:delText>
        </w:r>
      </w:del>
    </w:p>
    <w:p w14:paraId="74C45B62" w14:textId="51221111" w:rsidR="004942B1" w:rsidRPr="004942B1" w:rsidDel="001E3828" w:rsidRDefault="004942B1" w:rsidP="004942B1">
      <w:pPr>
        <w:spacing w:before="100" w:beforeAutospacing="1" w:after="100" w:afterAutospacing="1" w:line="240" w:lineRule="auto"/>
        <w:rPr>
          <w:del w:id="120" w:author="Kevin L. Eggemeyer" w:date="2020-05-21T08:05:00Z"/>
          <w:rFonts w:ascii="Times New Roman" w:eastAsia="Times New Roman" w:hAnsi="Times New Roman" w:cs="Times New Roman"/>
          <w:sz w:val="24"/>
          <w:szCs w:val="24"/>
        </w:rPr>
      </w:pPr>
      <w:del w:id="121" w:author="Kevin L. Eggemeyer" w:date="2020-05-21T08:05:00Z">
        <w:r w:rsidRPr="004942B1" w:rsidDel="001E3828">
          <w:rPr>
            <w:rFonts w:ascii="Times New Roman" w:eastAsia="Times New Roman" w:hAnsi="Times New Roman" w:cs="Times New Roman"/>
            <w:b/>
            <w:bCs/>
            <w:sz w:val="24"/>
            <w:szCs w:val="24"/>
          </w:rPr>
          <w:delText>The "Don't" List</w:delText>
        </w:r>
        <w:r w:rsidRPr="004942B1" w:rsidDel="001E3828">
          <w:rPr>
            <w:rFonts w:ascii="Times New Roman" w:eastAsia="Times New Roman" w:hAnsi="Times New Roman" w:cs="Times New Roman"/>
            <w:sz w:val="24"/>
            <w:szCs w:val="24"/>
          </w:rPr>
          <w:delText xml:space="preserve"> </w:delText>
        </w:r>
      </w:del>
    </w:p>
    <w:p w14:paraId="2BF2AE8C" w14:textId="24A0D55E" w:rsidR="004942B1" w:rsidRPr="004942B1" w:rsidDel="001E3828" w:rsidRDefault="004942B1" w:rsidP="004942B1">
      <w:pPr>
        <w:spacing w:before="100" w:beforeAutospacing="1" w:after="100" w:afterAutospacing="1" w:line="240" w:lineRule="auto"/>
        <w:rPr>
          <w:del w:id="122" w:author="Kevin L. Eggemeyer" w:date="2020-05-21T08:05:00Z"/>
          <w:rFonts w:ascii="Times New Roman" w:eastAsia="Times New Roman" w:hAnsi="Times New Roman" w:cs="Times New Roman"/>
          <w:sz w:val="24"/>
          <w:szCs w:val="24"/>
        </w:rPr>
      </w:pPr>
      <w:del w:id="123" w:author="Kevin L. Eggemeyer" w:date="2020-05-21T08:05:00Z">
        <w:r w:rsidRPr="004942B1" w:rsidDel="001E3828">
          <w:rPr>
            <w:rFonts w:ascii="Times New Roman" w:eastAsia="Times New Roman" w:hAnsi="Times New Roman" w:cs="Times New Roman"/>
            <w:sz w:val="24"/>
            <w:szCs w:val="24"/>
          </w:rPr>
          <w:delText xml:space="preserve">1. Do not use profane language. </w:delText>
        </w:r>
      </w:del>
    </w:p>
    <w:p w14:paraId="181EF2B9" w14:textId="5BDE8406" w:rsidR="004942B1" w:rsidRPr="004942B1" w:rsidDel="001E3828" w:rsidRDefault="004942B1" w:rsidP="004942B1">
      <w:pPr>
        <w:spacing w:before="100" w:beforeAutospacing="1" w:after="100" w:afterAutospacing="1" w:line="240" w:lineRule="auto"/>
        <w:rPr>
          <w:del w:id="124" w:author="Kevin L. Eggemeyer" w:date="2020-05-21T08:05:00Z"/>
          <w:rFonts w:ascii="Times New Roman" w:eastAsia="Times New Roman" w:hAnsi="Times New Roman" w:cs="Times New Roman"/>
          <w:sz w:val="24"/>
          <w:szCs w:val="24"/>
        </w:rPr>
      </w:pPr>
      <w:del w:id="125" w:author="Kevin L. Eggemeyer" w:date="2020-05-21T08:05:00Z">
        <w:r w:rsidRPr="004942B1" w:rsidDel="001E3828">
          <w:rPr>
            <w:rFonts w:ascii="Times New Roman" w:eastAsia="Times New Roman" w:hAnsi="Times New Roman" w:cs="Times New Roman"/>
            <w:sz w:val="24"/>
            <w:szCs w:val="24"/>
          </w:rPr>
          <w:delText xml:space="preserve">2. Do not call other units by the driver's name. Use assigned call numbers. </w:delText>
        </w:r>
      </w:del>
    </w:p>
    <w:p w14:paraId="76527015" w14:textId="60624238" w:rsidR="004942B1" w:rsidRPr="004942B1" w:rsidDel="001E3828" w:rsidRDefault="004942B1" w:rsidP="004942B1">
      <w:pPr>
        <w:spacing w:before="100" w:beforeAutospacing="1" w:after="100" w:afterAutospacing="1" w:line="240" w:lineRule="auto"/>
        <w:rPr>
          <w:del w:id="126" w:author="Kevin L. Eggemeyer" w:date="2020-05-21T08:05:00Z"/>
          <w:rFonts w:ascii="Times New Roman" w:eastAsia="Times New Roman" w:hAnsi="Times New Roman" w:cs="Times New Roman"/>
          <w:sz w:val="24"/>
          <w:szCs w:val="24"/>
        </w:rPr>
      </w:pPr>
      <w:del w:id="127" w:author="Kevin L. Eggemeyer" w:date="2020-05-21T08:05:00Z">
        <w:r w:rsidRPr="004942B1" w:rsidDel="001E3828">
          <w:rPr>
            <w:rFonts w:ascii="Times New Roman" w:eastAsia="Times New Roman" w:hAnsi="Times New Roman" w:cs="Times New Roman"/>
            <w:sz w:val="24"/>
            <w:szCs w:val="24"/>
          </w:rPr>
          <w:delText xml:space="preserve">3. Do not change or adjust any radio parts inside the transmitter-receiver unit. This must be done by licensed servicemen only. </w:delText>
        </w:r>
      </w:del>
    </w:p>
    <w:p w14:paraId="53A2BD67" w14:textId="0EC56CEB" w:rsidR="004942B1" w:rsidRPr="004942B1" w:rsidDel="001E3828" w:rsidRDefault="004942B1" w:rsidP="004942B1">
      <w:pPr>
        <w:spacing w:before="100" w:beforeAutospacing="1" w:after="100" w:afterAutospacing="1" w:line="240" w:lineRule="auto"/>
        <w:outlineLvl w:val="2"/>
        <w:rPr>
          <w:del w:id="128" w:author="Kevin L. Eggemeyer" w:date="2020-05-21T08:05:00Z"/>
          <w:rFonts w:ascii="Times New Roman" w:eastAsia="Times New Roman" w:hAnsi="Times New Roman" w:cs="Times New Roman"/>
          <w:b/>
          <w:bCs/>
          <w:sz w:val="27"/>
          <w:szCs w:val="27"/>
        </w:rPr>
      </w:pPr>
      <w:del w:id="129" w:author="Kevin L. Eggemeyer" w:date="2020-05-21T08:05:00Z">
        <w:r w:rsidRPr="004942B1" w:rsidDel="001E3828">
          <w:rPr>
            <w:rFonts w:ascii="Times New Roman" w:eastAsia="Times New Roman" w:hAnsi="Times New Roman" w:cs="Times New Roman"/>
            <w:b/>
            <w:bCs/>
            <w:sz w:val="27"/>
            <w:szCs w:val="27"/>
          </w:rPr>
          <w:delText>Rules and Regulations</w:delText>
        </w:r>
      </w:del>
    </w:p>
    <w:p w14:paraId="2549084A" w14:textId="2D2FA560" w:rsidR="004942B1" w:rsidRPr="004942B1" w:rsidDel="001E3828" w:rsidRDefault="004942B1" w:rsidP="004942B1">
      <w:pPr>
        <w:spacing w:after="0" w:line="240" w:lineRule="auto"/>
        <w:rPr>
          <w:del w:id="130" w:author="Kevin L. Eggemeyer" w:date="2020-05-21T08:05:00Z"/>
          <w:rFonts w:ascii="Times New Roman" w:eastAsia="Times New Roman" w:hAnsi="Times New Roman" w:cs="Times New Roman"/>
          <w:sz w:val="24"/>
          <w:szCs w:val="24"/>
        </w:rPr>
      </w:pPr>
      <w:del w:id="131" w:author="Kevin L. Eggemeyer" w:date="2020-05-21T08:05:00Z">
        <w:r w:rsidRPr="004942B1" w:rsidDel="001E3828">
          <w:rPr>
            <w:rFonts w:ascii="Times New Roman" w:eastAsia="Times New Roman" w:hAnsi="Times New Roman" w:cs="Times New Roman"/>
            <w:noProof/>
            <w:color w:val="0000FF"/>
            <w:sz w:val="24"/>
            <w:szCs w:val="24"/>
          </w:rPr>
          <w:drawing>
            <wp:inline distT="0" distB="0" distL="0" distR="0" wp14:anchorId="57B2EDED" wp14:editId="1138FB37">
              <wp:extent cx="3333750" cy="1762125"/>
              <wp:effectExtent l="0" t="0" r="0" b="9525"/>
              <wp:docPr id="3" name="Picture 3" descr="https://epg.modot.org/files/thumb/8/8f/944_emer_response_takedown.jpg/350px-944_emer_response_takedown.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epg.modot.org/files/thumb/8/8f/944_emer_response_takedown.jpg/350px-944_emer_response_takedown.jpg">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33750" cy="1762125"/>
                      </a:xfrm>
                      <a:prstGeom prst="rect">
                        <a:avLst/>
                      </a:prstGeom>
                      <a:noFill/>
                      <a:ln>
                        <a:noFill/>
                      </a:ln>
                    </pic:spPr>
                  </pic:pic>
                </a:graphicData>
              </a:graphic>
            </wp:inline>
          </w:drawing>
        </w:r>
      </w:del>
    </w:p>
    <w:p w14:paraId="7DCFB9A0" w14:textId="400A0803" w:rsidR="004942B1" w:rsidRPr="004942B1" w:rsidDel="001E3828" w:rsidRDefault="004942B1" w:rsidP="004942B1">
      <w:pPr>
        <w:spacing w:after="0" w:line="240" w:lineRule="auto"/>
        <w:jc w:val="center"/>
        <w:rPr>
          <w:del w:id="132" w:author="Kevin L. Eggemeyer" w:date="2020-05-21T08:05:00Z"/>
          <w:rFonts w:ascii="Times New Roman" w:eastAsia="Times New Roman" w:hAnsi="Times New Roman" w:cs="Times New Roman"/>
          <w:sz w:val="24"/>
          <w:szCs w:val="24"/>
        </w:rPr>
      </w:pPr>
      <w:del w:id="133" w:author="Kevin L. Eggemeyer" w:date="2020-05-21T08:05:00Z">
        <w:r w:rsidRPr="004942B1" w:rsidDel="001E3828">
          <w:rPr>
            <w:rFonts w:ascii="Times New Roman" w:eastAsia="Times New Roman" w:hAnsi="Times New Roman" w:cs="Times New Roman"/>
            <w:b/>
            <w:bCs/>
            <w:sz w:val="24"/>
            <w:szCs w:val="24"/>
          </w:rPr>
          <w:delText>Taking down the Mobile Emergency Response Vehicle radio</w:delText>
        </w:r>
      </w:del>
    </w:p>
    <w:p w14:paraId="2511188D" w14:textId="0EDDDB3C" w:rsidR="004942B1" w:rsidRPr="004942B1" w:rsidDel="001E3828" w:rsidRDefault="004942B1" w:rsidP="004942B1">
      <w:pPr>
        <w:spacing w:before="100" w:beforeAutospacing="1" w:after="100" w:afterAutospacing="1" w:line="240" w:lineRule="auto"/>
        <w:rPr>
          <w:del w:id="134" w:author="Kevin L. Eggemeyer" w:date="2020-05-21T08:05:00Z"/>
          <w:rFonts w:ascii="Times New Roman" w:eastAsia="Times New Roman" w:hAnsi="Times New Roman" w:cs="Times New Roman"/>
          <w:sz w:val="24"/>
          <w:szCs w:val="24"/>
        </w:rPr>
      </w:pPr>
      <w:del w:id="135" w:author="Kevin L. Eggemeyer" w:date="2020-05-21T08:05:00Z">
        <w:r w:rsidRPr="004942B1" w:rsidDel="001E3828">
          <w:rPr>
            <w:rFonts w:ascii="Times New Roman" w:eastAsia="Times New Roman" w:hAnsi="Times New Roman" w:cs="Times New Roman"/>
            <w:sz w:val="24"/>
            <w:szCs w:val="24"/>
          </w:rPr>
          <w:delText xml:space="preserve">1. Communications from mobile units, and especially </w:delText>
        </w:r>
        <w:r w:rsidR="001E3828" w:rsidDel="001E3828">
          <w:fldChar w:fldCharType="begin"/>
        </w:r>
        <w:r w:rsidR="001E3828" w:rsidDel="001E3828">
          <w:delInstrText xml:space="preserve"> HYPERLINK "http://wwwi/intranet/tr/emerg_response.htm" </w:delInstrText>
        </w:r>
        <w:r w:rsidR="001E3828" w:rsidDel="001E3828">
          <w:fldChar w:fldCharType="separate"/>
        </w:r>
        <w:r w:rsidRPr="004942B1" w:rsidDel="001E3828">
          <w:rPr>
            <w:rFonts w:ascii="Times New Roman" w:eastAsia="Times New Roman" w:hAnsi="Times New Roman" w:cs="Times New Roman"/>
            <w:color w:val="0000FF"/>
            <w:sz w:val="24"/>
            <w:szCs w:val="24"/>
            <w:u w:val="single"/>
          </w:rPr>
          <w:delText>emergency communications</w:delText>
        </w:r>
        <w:r w:rsidR="001E3828" w:rsidDel="001E3828">
          <w:rPr>
            <w:rFonts w:ascii="Times New Roman" w:eastAsia="Times New Roman" w:hAnsi="Times New Roman" w:cs="Times New Roman"/>
            <w:color w:val="0000FF"/>
            <w:sz w:val="24"/>
            <w:szCs w:val="24"/>
            <w:u w:val="single"/>
          </w:rPr>
          <w:fldChar w:fldCharType="end"/>
        </w:r>
        <w:r w:rsidRPr="004942B1" w:rsidDel="001E3828">
          <w:rPr>
            <w:rFonts w:ascii="Times New Roman" w:eastAsia="Times New Roman" w:hAnsi="Times New Roman" w:cs="Times New Roman"/>
            <w:sz w:val="24"/>
            <w:szCs w:val="24"/>
          </w:rPr>
          <w:delText xml:space="preserve">, have precedence over all other messages. </w:delText>
        </w:r>
      </w:del>
    </w:p>
    <w:p w14:paraId="1BE7A294" w14:textId="69699BD3" w:rsidR="004942B1" w:rsidRPr="004942B1" w:rsidDel="001E3828" w:rsidRDefault="004942B1" w:rsidP="004942B1">
      <w:pPr>
        <w:spacing w:before="100" w:beforeAutospacing="1" w:after="100" w:afterAutospacing="1" w:line="240" w:lineRule="auto"/>
        <w:rPr>
          <w:del w:id="136" w:author="Kevin L. Eggemeyer" w:date="2020-05-21T08:05:00Z"/>
          <w:rFonts w:ascii="Times New Roman" w:eastAsia="Times New Roman" w:hAnsi="Times New Roman" w:cs="Times New Roman"/>
          <w:sz w:val="24"/>
          <w:szCs w:val="24"/>
        </w:rPr>
      </w:pPr>
      <w:del w:id="137" w:author="Kevin L. Eggemeyer" w:date="2020-05-21T08:05:00Z">
        <w:r w:rsidRPr="004942B1" w:rsidDel="001E3828">
          <w:rPr>
            <w:rFonts w:ascii="Times New Roman" w:eastAsia="Times New Roman" w:hAnsi="Times New Roman" w:cs="Times New Roman"/>
            <w:sz w:val="24"/>
            <w:szCs w:val="24"/>
          </w:rPr>
          <w:delText xml:space="preserve">2. All communications, regardless of their nature, must be kept as short as possible. </w:delText>
        </w:r>
      </w:del>
    </w:p>
    <w:p w14:paraId="2054DAF0" w14:textId="791FA883" w:rsidR="004942B1" w:rsidRPr="004942B1" w:rsidDel="001E3828" w:rsidRDefault="004942B1" w:rsidP="004942B1">
      <w:pPr>
        <w:spacing w:before="100" w:beforeAutospacing="1" w:after="100" w:afterAutospacing="1" w:line="240" w:lineRule="auto"/>
        <w:rPr>
          <w:del w:id="138" w:author="Kevin L. Eggemeyer" w:date="2020-05-21T08:05:00Z"/>
          <w:rFonts w:ascii="Times New Roman" w:eastAsia="Times New Roman" w:hAnsi="Times New Roman" w:cs="Times New Roman"/>
          <w:sz w:val="24"/>
          <w:szCs w:val="24"/>
        </w:rPr>
      </w:pPr>
      <w:del w:id="139" w:author="Kevin L. Eggemeyer" w:date="2020-05-21T08:05:00Z">
        <w:r w:rsidRPr="004942B1" w:rsidDel="001E3828">
          <w:rPr>
            <w:rFonts w:ascii="Times New Roman" w:eastAsia="Times New Roman" w:hAnsi="Times New Roman" w:cs="Times New Roman"/>
            <w:sz w:val="24"/>
            <w:szCs w:val="24"/>
          </w:rPr>
          <w:delText xml:space="preserve">3. All mobile and base station operators shall take reasonable precaution to prevent unnecessary interference. </w:delText>
        </w:r>
      </w:del>
    </w:p>
    <w:p w14:paraId="725FF47D" w14:textId="1FEB35C4" w:rsidR="004942B1" w:rsidRPr="004942B1" w:rsidDel="001E3828" w:rsidRDefault="004942B1" w:rsidP="004942B1">
      <w:pPr>
        <w:spacing w:before="100" w:beforeAutospacing="1" w:after="100" w:afterAutospacing="1" w:line="240" w:lineRule="auto"/>
        <w:rPr>
          <w:del w:id="140" w:author="Kevin L. Eggemeyer" w:date="2020-05-21T08:05:00Z"/>
          <w:rFonts w:ascii="Times New Roman" w:eastAsia="Times New Roman" w:hAnsi="Times New Roman" w:cs="Times New Roman"/>
          <w:sz w:val="24"/>
          <w:szCs w:val="24"/>
        </w:rPr>
      </w:pPr>
      <w:del w:id="141" w:author="Kevin L. Eggemeyer" w:date="2020-05-21T08:05:00Z">
        <w:r w:rsidRPr="004942B1" w:rsidDel="001E3828">
          <w:rPr>
            <w:rFonts w:ascii="Times New Roman" w:eastAsia="Times New Roman" w:hAnsi="Times New Roman" w:cs="Times New Roman"/>
            <w:sz w:val="24"/>
            <w:szCs w:val="24"/>
          </w:rPr>
          <w:delText xml:space="preserve">4. Only persons duly authorized by the department shall operate radio equipment. </w:delText>
        </w:r>
      </w:del>
    </w:p>
    <w:p w14:paraId="66334E4D" w14:textId="366B845E" w:rsidR="004942B1" w:rsidRPr="004942B1" w:rsidDel="001E3828" w:rsidRDefault="004942B1" w:rsidP="004942B1">
      <w:pPr>
        <w:spacing w:before="100" w:beforeAutospacing="1" w:after="100" w:afterAutospacing="1" w:line="240" w:lineRule="auto"/>
        <w:rPr>
          <w:del w:id="142" w:author="Kevin L. Eggemeyer" w:date="2020-05-21T08:05:00Z"/>
          <w:rFonts w:ascii="Times New Roman" w:eastAsia="Times New Roman" w:hAnsi="Times New Roman" w:cs="Times New Roman"/>
          <w:sz w:val="24"/>
          <w:szCs w:val="24"/>
        </w:rPr>
      </w:pPr>
      <w:del w:id="143" w:author="Kevin L. Eggemeyer" w:date="2020-05-21T08:05:00Z">
        <w:r w:rsidRPr="004942B1" w:rsidDel="001E3828">
          <w:rPr>
            <w:rFonts w:ascii="Times New Roman" w:eastAsia="Times New Roman" w:hAnsi="Times New Roman" w:cs="Times New Roman"/>
            <w:sz w:val="24"/>
            <w:szCs w:val="24"/>
          </w:rPr>
          <w:delText xml:space="preserve">5. Profane or obscene language shall not be used. </w:delText>
        </w:r>
      </w:del>
    </w:p>
    <w:p w14:paraId="594FD994" w14:textId="0632622E" w:rsidR="004942B1" w:rsidRPr="004942B1" w:rsidDel="001E3828" w:rsidRDefault="004942B1" w:rsidP="004942B1">
      <w:pPr>
        <w:spacing w:before="100" w:beforeAutospacing="1" w:after="100" w:afterAutospacing="1" w:line="240" w:lineRule="auto"/>
        <w:rPr>
          <w:del w:id="144" w:author="Kevin L. Eggemeyer" w:date="2020-05-21T08:05:00Z"/>
          <w:rFonts w:ascii="Times New Roman" w:eastAsia="Times New Roman" w:hAnsi="Times New Roman" w:cs="Times New Roman"/>
          <w:sz w:val="24"/>
          <w:szCs w:val="24"/>
        </w:rPr>
      </w:pPr>
      <w:del w:id="145" w:author="Kevin L. Eggemeyer" w:date="2020-05-21T08:05:00Z">
        <w:r w:rsidRPr="004942B1" w:rsidDel="001E3828">
          <w:rPr>
            <w:rFonts w:ascii="Times New Roman" w:eastAsia="Times New Roman" w:hAnsi="Times New Roman" w:cs="Times New Roman"/>
            <w:sz w:val="24"/>
            <w:szCs w:val="24"/>
          </w:rPr>
          <w:delText xml:space="preserve">6. No person shall use a call sign other than the one assigned to the station on which they are transmitting. </w:delText>
        </w:r>
      </w:del>
    </w:p>
    <w:p w14:paraId="675AFB66" w14:textId="04E80CED" w:rsidR="004942B1" w:rsidRPr="004942B1" w:rsidDel="001E3828" w:rsidRDefault="004942B1" w:rsidP="004942B1">
      <w:pPr>
        <w:spacing w:before="100" w:beforeAutospacing="1" w:after="100" w:afterAutospacing="1" w:line="240" w:lineRule="auto"/>
        <w:rPr>
          <w:del w:id="146" w:author="Kevin L. Eggemeyer" w:date="2020-05-21T08:05:00Z"/>
          <w:rFonts w:ascii="Times New Roman" w:eastAsia="Times New Roman" w:hAnsi="Times New Roman" w:cs="Times New Roman"/>
          <w:sz w:val="24"/>
          <w:szCs w:val="24"/>
        </w:rPr>
      </w:pPr>
      <w:del w:id="147" w:author="Kevin L. Eggemeyer" w:date="2020-05-21T08:05:00Z">
        <w:r w:rsidRPr="004942B1" w:rsidDel="001E3828">
          <w:rPr>
            <w:rFonts w:ascii="Times New Roman" w:eastAsia="Times New Roman" w:hAnsi="Times New Roman" w:cs="Times New Roman"/>
            <w:sz w:val="24"/>
            <w:szCs w:val="24"/>
          </w:rPr>
          <w:delText xml:space="preserve">7. No person shall transmit unnecessary, unidentified or superfluous radio communications. </w:delText>
        </w:r>
      </w:del>
    </w:p>
    <w:p w14:paraId="286B62D4" w14:textId="359CA31D" w:rsidR="004942B1" w:rsidRPr="004942B1" w:rsidDel="001E3828" w:rsidRDefault="004942B1" w:rsidP="004942B1">
      <w:pPr>
        <w:spacing w:before="100" w:beforeAutospacing="1" w:after="100" w:afterAutospacing="1" w:line="240" w:lineRule="auto"/>
        <w:rPr>
          <w:del w:id="148" w:author="Kevin L. Eggemeyer" w:date="2020-05-21T08:05:00Z"/>
          <w:rFonts w:ascii="Times New Roman" w:eastAsia="Times New Roman" w:hAnsi="Times New Roman" w:cs="Times New Roman"/>
          <w:sz w:val="24"/>
          <w:szCs w:val="24"/>
        </w:rPr>
      </w:pPr>
      <w:del w:id="149" w:author="Kevin L. Eggemeyer" w:date="2020-05-21T08:05:00Z">
        <w:r w:rsidRPr="004942B1" w:rsidDel="001E3828">
          <w:rPr>
            <w:rFonts w:ascii="Times New Roman" w:eastAsia="Times New Roman" w:hAnsi="Times New Roman" w:cs="Times New Roman"/>
            <w:sz w:val="24"/>
            <w:szCs w:val="24"/>
          </w:rPr>
          <w:delText xml:space="preserve">8. No operator shall willfully damage, cause damage to, or permit to be damaged any radio apparatus or installation in any licensed radio station. </w:delText>
        </w:r>
      </w:del>
    </w:p>
    <w:p w14:paraId="3ABB32A3" w14:textId="55C348F0" w:rsidR="004942B1" w:rsidRPr="004942B1" w:rsidDel="001E3828" w:rsidRDefault="004942B1" w:rsidP="004942B1">
      <w:pPr>
        <w:spacing w:before="100" w:beforeAutospacing="1" w:after="100" w:afterAutospacing="1" w:line="240" w:lineRule="auto"/>
        <w:rPr>
          <w:del w:id="150" w:author="Kevin L. Eggemeyer" w:date="2020-05-21T08:05:00Z"/>
          <w:rFonts w:ascii="Times New Roman" w:eastAsia="Times New Roman" w:hAnsi="Times New Roman" w:cs="Times New Roman"/>
          <w:sz w:val="24"/>
          <w:szCs w:val="24"/>
        </w:rPr>
      </w:pPr>
      <w:del w:id="151" w:author="Kevin L. Eggemeyer" w:date="2020-05-21T08:05:00Z">
        <w:r w:rsidRPr="004942B1" w:rsidDel="001E3828">
          <w:rPr>
            <w:rFonts w:ascii="Times New Roman" w:eastAsia="Times New Roman" w:hAnsi="Times New Roman" w:cs="Times New Roman"/>
            <w:sz w:val="24"/>
            <w:szCs w:val="24"/>
          </w:rPr>
          <w:lastRenderedPageBreak/>
          <w:delText xml:space="preserve">9. No operator shall willfully or maliciously interfere with or cause interference to any radio communication or signal. </w:delText>
        </w:r>
      </w:del>
    </w:p>
    <w:p w14:paraId="3A9265F7" w14:textId="7F95D929" w:rsidR="004942B1" w:rsidRPr="004942B1" w:rsidDel="001E3828" w:rsidRDefault="004942B1" w:rsidP="004942B1">
      <w:pPr>
        <w:spacing w:before="100" w:beforeAutospacing="1" w:after="100" w:afterAutospacing="1" w:line="240" w:lineRule="auto"/>
        <w:rPr>
          <w:del w:id="152" w:author="Kevin L. Eggemeyer" w:date="2020-05-21T08:05:00Z"/>
          <w:rFonts w:ascii="Times New Roman" w:eastAsia="Times New Roman" w:hAnsi="Times New Roman" w:cs="Times New Roman"/>
          <w:sz w:val="24"/>
          <w:szCs w:val="24"/>
        </w:rPr>
      </w:pPr>
      <w:del w:id="153" w:author="Kevin L. Eggemeyer" w:date="2020-05-21T08:05:00Z">
        <w:r w:rsidRPr="004942B1" w:rsidDel="001E3828">
          <w:rPr>
            <w:rFonts w:ascii="Times New Roman" w:eastAsia="Times New Roman" w:hAnsi="Times New Roman" w:cs="Times New Roman"/>
            <w:sz w:val="24"/>
            <w:szCs w:val="24"/>
          </w:rPr>
          <w:delText xml:space="preserve">10. FCC radio identification tags must remain affixed to the equipment. </w:delText>
        </w:r>
      </w:del>
    </w:p>
    <w:p w14:paraId="1D5E8AE7" w14:textId="7AD00050" w:rsidR="004942B1" w:rsidRPr="004942B1" w:rsidDel="001E3828" w:rsidRDefault="004942B1" w:rsidP="004942B1">
      <w:pPr>
        <w:spacing w:before="100" w:beforeAutospacing="1" w:after="100" w:afterAutospacing="1" w:line="240" w:lineRule="auto"/>
        <w:rPr>
          <w:del w:id="154" w:author="Kevin L. Eggemeyer" w:date="2020-05-21T08:05:00Z"/>
          <w:rFonts w:ascii="Times New Roman" w:eastAsia="Times New Roman" w:hAnsi="Times New Roman" w:cs="Times New Roman"/>
          <w:sz w:val="24"/>
          <w:szCs w:val="24"/>
        </w:rPr>
      </w:pPr>
      <w:del w:id="155" w:author="Kevin L. Eggemeyer" w:date="2020-05-21T08:05:00Z">
        <w:r w:rsidRPr="004942B1" w:rsidDel="001E3828">
          <w:rPr>
            <w:rFonts w:ascii="Times New Roman" w:eastAsia="Times New Roman" w:hAnsi="Times New Roman" w:cs="Times New Roman"/>
            <w:sz w:val="24"/>
            <w:szCs w:val="24"/>
          </w:rPr>
          <w:delText xml:space="preserve">11. Any new unit call sign number not listed in the mobile unit directory must have clearance from the Signal and Lighting Engineer before being used. </w:delText>
        </w:r>
      </w:del>
    </w:p>
    <w:p w14:paraId="4F036F0C" w14:textId="39AACBEC" w:rsidR="004942B1" w:rsidRPr="004942B1" w:rsidDel="001E3828" w:rsidRDefault="004942B1" w:rsidP="004942B1">
      <w:pPr>
        <w:spacing w:before="100" w:beforeAutospacing="1" w:after="100" w:afterAutospacing="1" w:line="240" w:lineRule="auto"/>
        <w:rPr>
          <w:del w:id="156" w:author="Kevin L. Eggemeyer" w:date="2020-05-21T08:05:00Z"/>
          <w:rFonts w:ascii="Times New Roman" w:eastAsia="Times New Roman" w:hAnsi="Times New Roman" w:cs="Times New Roman"/>
          <w:sz w:val="24"/>
          <w:szCs w:val="24"/>
        </w:rPr>
      </w:pPr>
      <w:del w:id="157" w:author="Kevin L. Eggemeyer" w:date="2020-05-21T08:05:00Z">
        <w:r w:rsidRPr="004942B1" w:rsidDel="001E3828">
          <w:rPr>
            <w:rFonts w:ascii="Times New Roman" w:eastAsia="Times New Roman" w:hAnsi="Times New Roman" w:cs="Times New Roman"/>
            <w:sz w:val="24"/>
            <w:szCs w:val="24"/>
          </w:rPr>
          <w:delText xml:space="preserve">12. Any mobile unit operator temporarily filling the job of another person will use the unit call sign number of the position they are occupying. </w:delText>
        </w:r>
      </w:del>
    </w:p>
    <w:p w14:paraId="51C802DD" w14:textId="769884C8" w:rsidR="004942B1" w:rsidRPr="004942B1" w:rsidDel="001E3828" w:rsidRDefault="004942B1" w:rsidP="004942B1">
      <w:pPr>
        <w:spacing w:before="100" w:beforeAutospacing="1" w:after="100" w:afterAutospacing="1" w:line="240" w:lineRule="auto"/>
        <w:rPr>
          <w:del w:id="158" w:author="Kevin L. Eggemeyer" w:date="2020-05-21T08:05:00Z"/>
          <w:rFonts w:ascii="Times New Roman" w:eastAsia="Times New Roman" w:hAnsi="Times New Roman" w:cs="Times New Roman"/>
          <w:sz w:val="24"/>
          <w:szCs w:val="24"/>
        </w:rPr>
      </w:pPr>
      <w:del w:id="159" w:author="Kevin L. Eggemeyer" w:date="2020-05-21T08:05:00Z">
        <w:r w:rsidRPr="004942B1" w:rsidDel="001E3828">
          <w:rPr>
            <w:rFonts w:ascii="Times New Roman" w:eastAsia="Times New Roman" w:hAnsi="Times New Roman" w:cs="Times New Roman"/>
            <w:sz w:val="24"/>
            <w:szCs w:val="24"/>
          </w:rPr>
          <w:delText xml:space="preserve">13. Adjustment of radio equipment shall not be made by anyone unless duly licensed and authorized to do so. </w:delText>
        </w:r>
      </w:del>
    </w:p>
    <w:p w14:paraId="0122BA85" w14:textId="520A23B7" w:rsidR="004942B1" w:rsidDel="006B2F5F" w:rsidRDefault="004942B1" w:rsidP="004942B1">
      <w:pPr>
        <w:spacing w:before="100" w:beforeAutospacing="1" w:after="100" w:afterAutospacing="1" w:line="240" w:lineRule="auto"/>
        <w:rPr>
          <w:del w:id="160" w:author="Kevin L. Eggemeyer" w:date="2020-05-21T08:05:00Z"/>
          <w:rFonts w:ascii="Times New Roman" w:eastAsia="Times New Roman" w:hAnsi="Times New Roman" w:cs="Times New Roman"/>
          <w:sz w:val="24"/>
          <w:szCs w:val="24"/>
        </w:rPr>
      </w:pPr>
      <w:del w:id="161" w:author="Kevin L. Eggemeyer" w:date="2020-05-21T08:05:00Z">
        <w:r w:rsidRPr="004942B1" w:rsidDel="001E3828">
          <w:rPr>
            <w:rFonts w:ascii="Times New Roman" w:eastAsia="Times New Roman" w:hAnsi="Times New Roman" w:cs="Times New Roman"/>
            <w:sz w:val="24"/>
            <w:szCs w:val="24"/>
          </w:rPr>
          <w:delText xml:space="preserve">14. Confidential information shall not be transmitted. </w:delText>
        </w:r>
      </w:del>
    </w:p>
    <w:p w14:paraId="57F944E6" w14:textId="77777777" w:rsidR="006B2F5F" w:rsidRPr="004942B1" w:rsidRDefault="006B2F5F" w:rsidP="006B2F5F">
      <w:pPr>
        <w:spacing w:before="100" w:beforeAutospacing="1" w:after="100" w:afterAutospacing="1" w:line="240" w:lineRule="auto"/>
        <w:outlineLvl w:val="2"/>
        <w:rPr>
          <w:ins w:id="162" w:author="Kevin L. Eggemeyer" w:date="2020-05-21T08:06:00Z"/>
          <w:rFonts w:ascii="Times New Roman" w:eastAsia="Times New Roman" w:hAnsi="Times New Roman" w:cs="Times New Roman"/>
          <w:b/>
          <w:bCs/>
          <w:sz w:val="27"/>
          <w:szCs w:val="27"/>
        </w:rPr>
      </w:pPr>
      <w:ins w:id="163" w:author="Kevin L. Eggemeyer" w:date="2020-05-21T08:06:00Z">
        <w:r w:rsidRPr="004942B1">
          <w:rPr>
            <w:rFonts w:ascii="Times New Roman" w:eastAsia="Times New Roman" w:hAnsi="Times New Roman" w:cs="Times New Roman"/>
            <w:b/>
            <w:bCs/>
            <w:sz w:val="27"/>
            <w:szCs w:val="27"/>
          </w:rPr>
          <w:t>Safety Rules for Mobile Operation</w:t>
        </w:r>
      </w:ins>
    </w:p>
    <w:p w14:paraId="10D50386" w14:textId="77777777" w:rsidR="006B2F5F" w:rsidRPr="004942B1" w:rsidRDefault="006B2F5F" w:rsidP="006B2F5F">
      <w:pPr>
        <w:spacing w:before="100" w:beforeAutospacing="1" w:after="100" w:afterAutospacing="1" w:line="240" w:lineRule="auto"/>
        <w:rPr>
          <w:ins w:id="164" w:author="Kevin L. Eggemeyer" w:date="2020-05-21T08:06:00Z"/>
          <w:rFonts w:ascii="Times New Roman" w:eastAsia="Times New Roman" w:hAnsi="Times New Roman" w:cs="Times New Roman"/>
          <w:sz w:val="24"/>
          <w:szCs w:val="24"/>
        </w:rPr>
      </w:pPr>
      <w:ins w:id="165" w:author="Kevin L. Eggemeyer" w:date="2020-05-21T08:06:00Z">
        <w:r w:rsidRPr="004942B1">
          <w:rPr>
            <w:rFonts w:ascii="Times New Roman" w:eastAsia="Times New Roman" w:hAnsi="Times New Roman" w:cs="Times New Roman"/>
            <w:sz w:val="24"/>
            <w:szCs w:val="24"/>
          </w:rPr>
          <w:t xml:space="preserve">Keep radio away from blasting caps. Radio frequency energy from sources such as two-way radios can set off blasting caps without having any physical connection with the blasting circuit. </w:t>
        </w:r>
      </w:ins>
    </w:p>
    <w:p w14:paraId="56F4E898" w14:textId="77777777" w:rsidR="006B2F5F" w:rsidRPr="004942B1" w:rsidRDefault="006B2F5F" w:rsidP="006B2F5F">
      <w:pPr>
        <w:spacing w:before="100" w:beforeAutospacing="1" w:after="100" w:afterAutospacing="1" w:line="240" w:lineRule="auto"/>
        <w:rPr>
          <w:ins w:id="166" w:author="Kevin L. Eggemeyer" w:date="2020-05-21T08:06:00Z"/>
          <w:rFonts w:ascii="Times New Roman" w:eastAsia="Times New Roman" w:hAnsi="Times New Roman" w:cs="Times New Roman"/>
          <w:sz w:val="24"/>
          <w:szCs w:val="24"/>
        </w:rPr>
      </w:pPr>
      <w:ins w:id="167" w:author="Kevin L. Eggemeyer" w:date="2020-05-21T08:06:00Z">
        <w:r w:rsidRPr="004942B1">
          <w:rPr>
            <w:rFonts w:ascii="Times New Roman" w:eastAsia="Times New Roman" w:hAnsi="Times New Roman" w:cs="Times New Roman"/>
            <w:sz w:val="24"/>
            <w:szCs w:val="24"/>
          </w:rPr>
          <w:t xml:space="preserve">The following rules are to be followed by all MoDOT personnel: </w:t>
        </w:r>
      </w:ins>
    </w:p>
    <w:p w14:paraId="0C8C02E9" w14:textId="77777777" w:rsidR="006B2F5F" w:rsidRPr="004942B1" w:rsidRDefault="006B2F5F" w:rsidP="006B2F5F">
      <w:pPr>
        <w:spacing w:before="100" w:beforeAutospacing="1" w:after="100" w:afterAutospacing="1" w:line="240" w:lineRule="auto"/>
        <w:rPr>
          <w:ins w:id="168" w:author="Kevin L. Eggemeyer" w:date="2020-05-21T08:06:00Z"/>
          <w:rFonts w:ascii="Times New Roman" w:eastAsia="Times New Roman" w:hAnsi="Times New Roman" w:cs="Times New Roman"/>
          <w:sz w:val="24"/>
          <w:szCs w:val="24"/>
        </w:rPr>
      </w:pPr>
      <w:ins w:id="169" w:author="Kevin L. Eggemeyer" w:date="2020-05-21T08:06:00Z">
        <w:r w:rsidRPr="004942B1">
          <w:rPr>
            <w:rFonts w:ascii="Times New Roman" w:eastAsia="Times New Roman" w:hAnsi="Times New Roman" w:cs="Times New Roman"/>
            <w:sz w:val="24"/>
            <w:szCs w:val="24"/>
          </w:rPr>
          <w:t xml:space="preserve">1. Turn radio off if within 300 ft. of any electric blasting operation. </w:t>
        </w:r>
      </w:ins>
    </w:p>
    <w:p w14:paraId="72586980" w14:textId="77777777" w:rsidR="006B2F5F" w:rsidRPr="004942B1" w:rsidRDefault="006B2F5F" w:rsidP="006B2F5F">
      <w:pPr>
        <w:spacing w:before="100" w:beforeAutospacing="1" w:after="100" w:afterAutospacing="1" w:line="240" w:lineRule="auto"/>
        <w:rPr>
          <w:ins w:id="170" w:author="Kevin L. Eggemeyer" w:date="2020-05-21T08:06:00Z"/>
          <w:rFonts w:ascii="Times New Roman" w:eastAsia="Times New Roman" w:hAnsi="Times New Roman" w:cs="Times New Roman"/>
          <w:sz w:val="24"/>
          <w:szCs w:val="24"/>
        </w:rPr>
      </w:pPr>
      <w:ins w:id="171" w:author="Kevin L. Eggemeyer" w:date="2020-05-21T08:06:00Z">
        <w:r w:rsidRPr="004942B1">
          <w:rPr>
            <w:rFonts w:ascii="Times New Roman" w:eastAsia="Times New Roman" w:hAnsi="Times New Roman" w:cs="Times New Roman"/>
            <w:sz w:val="24"/>
            <w:szCs w:val="24"/>
          </w:rPr>
          <w:t xml:space="preserve">2. Never carry caps in a vehicle equipped with two-way radio unless they are in an all-metal can. This can shall be a (minimum) 24-gauge iron box lined with wood or rubber. </w:t>
        </w:r>
      </w:ins>
    </w:p>
    <w:p w14:paraId="44D450EE" w14:textId="77777777" w:rsidR="006B2F5F" w:rsidRPr="004942B1" w:rsidRDefault="006B2F5F" w:rsidP="006B2F5F">
      <w:pPr>
        <w:spacing w:before="100" w:beforeAutospacing="1" w:after="100" w:afterAutospacing="1" w:line="240" w:lineRule="auto"/>
        <w:rPr>
          <w:ins w:id="172" w:author="Kevin L. Eggemeyer" w:date="2020-05-21T08:06:00Z"/>
          <w:rFonts w:ascii="Times New Roman" w:eastAsia="Times New Roman" w:hAnsi="Times New Roman" w:cs="Times New Roman"/>
          <w:sz w:val="24"/>
          <w:szCs w:val="24"/>
        </w:rPr>
      </w:pPr>
      <w:ins w:id="173" w:author="Kevin L. Eggemeyer" w:date="2020-05-21T08:06:00Z">
        <w:r w:rsidRPr="004942B1">
          <w:rPr>
            <w:rFonts w:ascii="Times New Roman" w:eastAsia="Times New Roman" w:hAnsi="Times New Roman" w:cs="Times New Roman"/>
            <w:sz w:val="24"/>
            <w:szCs w:val="24"/>
          </w:rPr>
          <w:t xml:space="preserve">3. If electric caps are within 300 ft. of any two-way radio transmitter, keep tightly enclosed in an all-metal can. Never open when transmitter is in use. </w:t>
        </w:r>
      </w:ins>
    </w:p>
    <w:p w14:paraId="20319700" w14:textId="77777777" w:rsidR="006B2F5F" w:rsidRPr="004942B1" w:rsidRDefault="006B2F5F" w:rsidP="006B2F5F">
      <w:pPr>
        <w:spacing w:before="100" w:beforeAutospacing="1" w:after="100" w:afterAutospacing="1" w:line="240" w:lineRule="auto"/>
        <w:rPr>
          <w:ins w:id="174" w:author="Kevin L. Eggemeyer" w:date="2020-05-21T08:06:00Z"/>
          <w:rFonts w:ascii="Times New Roman" w:eastAsia="Times New Roman" w:hAnsi="Times New Roman" w:cs="Times New Roman"/>
          <w:sz w:val="24"/>
          <w:szCs w:val="24"/>
        </w:rPr>
      </w:pPr>
      <w:ins w:id="175" w:author="Kevin L. Eggemeyer" w:date="2020-05-21T08:06:00Z">
        <w:r w:rsidRPr="004942B1">
          <w:rPr>
            <w:rFonts w:ascii="Times New Roman" w:eastAsia="Times New Roman" w:hAnsi="Times New Roman" w:cs="Times New Roman"/>
            <w:sz w:val="24"/>
            <w:szCs w:val="24"/>
          </w:rPr>
          <w:t xml:space="preserve">4. Do not transmit or run motor around gas leaks. </w:t>
        </w:r>
      </w:ins>
    </w:p>
    <w:p w14:paraId="297A9AFE" w14:textId="77777777" w:rsidR="006B2F5F" w:rsidRPr="004942B1" w:rsidRDefault="006B2F5F" w:rsidP="006B2F5F">
      <w:pPr>
        <w:spacing w:before="100" w:beforeAutospacing="1" w:after="100" w:afterAutospacing="1" w:line="240" w:lineRule="auto"/>
        <w:rPr>
          <w:ins w:id="176" w:author="Kevin L. Eggemeyer" w:date="2020-05-21T08:06:00Z"/>
          <w:rFonts w:ascii="Times New Roman" w:eastAsia="Times New Roman" w:hAnsi="Times New Roman" w:cs="Times New Roman"/>
          <w:sz w:val="24"/>
          <w:szCs w:val="24"/>
        </w:rPr>
      </w:pPr>
      <w:ins w:id="177" w:author="Kevin L. Eggemeyer" w:date="2020-05-21T08:06:00Z">
        <w:r w:rsidRPr="004942B1">
          <w:rPr>
            <w:rFonts w:ascii="Times New Roman" w:eastAsia="Times New Roman" w:hAnsi="Times New Roman" w:cs="Times New Roman"/>
            <w:sz w:val="24"/>
            <w:szCs w:val="24"/>
          </w:rPr>
          <w:t xml:space="preserve">5. Turn radio, as well as motor, off when filling gas tank. </w:t>
        </w:r>
      </w:ins>
    </w:p>
    <w:p w14:paraId="5F98BA65" w14:textId="77777777" w:rsidR="006B2F5F" w:rsidRPr="004942B1" w:rsidRDefault="006B2F5F" w:rsidP="006B2F5F">
      <w:pPr>
        <w:spacing w:before="100" w:beforeAutospacing="1" w:after="100" w:afterAutospacing="1" w:line="240" w:lineRule="auto"/>
        <w:rPr>
          <w:ins w:id="178" w:author="Kevin L. Eggemeyer" w:date="2020-05-21T08:06:00Z"/>
          <w:rFonts w:ascii="Times New Roman" w:eastAsia="Times New Roman" w:hAnsi="Times New Roman" w:cs="Times New Roman"/>
          <w:sz w:val="24"/>
          <w:szCs w:val="24"/>
        </w:rPr>
      </w:pPr>
      <w:ins w:id="179" w:author="Kevin L. Eggemeyer" w:date="2020-05-21T08:06:00Z">
        <w:r w:rsidRPr="004942B1">
          <w:rPr>
            <w:rFonts w:ascii="Times New Roman" w:eastAsia="Times New Roman" w:hAnsi="Times New Roman" w:cs="Times New Roman"/>
            <w:sz w:val="24"/>
            <w:szCs w:val="24"/>
          </w:rPr>
          <w:t xml:space="preserve">6. Do not keep gasoline can in trunk of radio-equipped vehicle. </w:t>
        </w:r>
      </w:ins>
    </w:p>
    <w:p w14:paraId="01339068" w14:textId="77777777" w:rsidR="006B2F5F" w:rsidRPr="004942B1" w:rsidRDefault="006B2F5F" w:rsidP="006B2F5F">
      <w:pPr>
        <w:spacing w:before="100" w:beforeAutospacing="1" w:after="100" w:afterAutospacing="1" w:line="240" w:lineRule="auto"/>
        <w:rPr>
          <w:ins w:id="180" w:author="Kevin L. Eggemeyer" w:date="2020-05-21T08:06:00Z"/>
          <w:rFonts w:ascii="Times New Roman" w:eastAsia="Times New Roman" w:hAnsi="Times New Roman" w:cs="Times New Roman"/>
          <w:sz w:val="24"/>
          <w:szCs w:val="24"/>
        </w:rPr>
      </w:pPr>
      <w:ins w:id="181" w:author="Kevin L. Eggemeyer" w:date="2020-05-21T08:06:00Z">
        <w:r w:rsidRPr="004942B1">
          <w:rPr>
            <w:rFonts w:ascii="Times New Roman" w:eastAsia="Times New Roman" w:hAnsi="Times New Roman" w:cs="Times New Roman"/>
            <w:sz w:val="24"/>
            <w:szCs w:val="24"/>
          </w:rPr>
          <w:t xml:space="preserve">7. Do not allow liquids to spill into the control head. If washing out a truck do not allow water to get to either the control head or the transfer/receive unit. </w:t>
        </w:r>
      </w:ins>
    </w:p>
    <w:p w14:paraId="3237A5D9" w14:textId="77777777" w:rsidR="006B2F5F" w:rsidRPr="004942B1" w:rsidRDefault="006B2F5F" w:rsidP="006B2F5F">
      <w:pPr>
        <w:spacing w:before="100" w:beforeAutospacing="1" w:after="100" w:afterAutospacing="1" w:line="240" w:lineRule="auto"/>
        <w:rPr>
          <w:ins w:id="182" w:author="Kevin L. Eggemeyer" w:date="2020-05-21T08:06:00Z"/>
          <w:rFonts w:ascii="Times New Roman" w:eastAsia="Times New Roman" w:hAnsi="Times New Roman" w:cs="Times New Roman"/>
          <w:sz w:val="24"/>
          <w:szCs w:val="24"/>
        </w:rPr>
      </w:pPr>
      <w:ins w:id="183" w:author="Kevin L. Eggemeyer" w:date="2020-05-21T08:06:00Z">
        <w:r w:rsidRPr="004942B1">
          <w:rPr>
            <w:rFonts w:ascii="Times New Roman" w:eastAsia="Times New Roman" w:hAnsi="Times New Roman" w:cs="Times New Roman"/>
            <w:sz w:val="24"/>
            <w:szCs w:val="24"/>
          </w:rPr>
          <w:t xml:space="preserve">8. Before jump starting, welding, or battery charging, turn off radio and disconnect fuse. </w:t>
        </w:r>
      </w:ins>
    </w:p>
    <w:p w14:paraId="1BE234ED" w14:textId="77777777" w:rsidR="006B2F5F" w:rsidRPr="004942B1" w:rsidRDefault="006B2F5F" w:rsidP="006B2F5F">
      <w:pPr>
        <w:spacing w:before="100" w:beforeAutospacing="1" w:after="100" w:afterAutospacing="1" w:line="240" w:lineRule="auto"/>
        <w:rPr>
          <w:ins w:id="184" w:author="Kevin L. Eggemeyer" w:date="2020-05-21T08:06:00Z"/>
          <w:rFonts w:ascii="Times New Roman" w:eastAsia="Times New Roman" w:hAnsi="Times New Roman" w:cs="Times New Roman"/>
          <w:sz w:val="24"/>
          <w:szCs w:val="24"/>
        </w:rPr>
      </w:pPr>
      <w:ins w:id="185" w:author="Kevin L. Eggemeyer" w:date="2020-05-21T08:06:00Z">
        <w:r w:rsidRPr="004942B1">
          <w:rPr>
            <w:rFonts w:ascii="Times New Roman" w:eastAsia="Times New Roman" w:hAnsi="Times New Roman" w:cs="Times New Roman"/>
            <w:sz w:val="24"/>
            <w:szCs w:val="24"/>
          </w:rPr>
          <w:t xml:space="preserve">9. Do not crush, pinch, or modify wiring to the radio. </w:t>
        </w:r>
      </w:ins>
    </w:p>
    <w:p w14:paraId="501524D4" w14:textId="77777777" w:rsidR="006B2F5F" w:rsidRPr="004942B1" w:rsidRDefault="006B2F5F" w:rsidP="006B2F5F">
      <w:pPr>
        <w:spacing w:before="100" w:beforeAutospacing="1" w:after="100" w:afterAutospacing="1" w:line="240" w:lineRule="auto"/>
        <w:rPr>
          <w:ins w:id="186" w:author="Kevin L. Eggemeyer" w:date="2020-05-21T08:06:00Z"/>
          <w:rFonts w:ascii="Times New Roman" w:eastAsia="Times New Roman" w:hAnsi="Times New Roman" w:cs="Times New Roman"/>
          <w:sz w:val="24"/>
          <w:szCs w:val="24"/>
        </w:rPr>
      </w:pPr>
      <w:ins w:id="187" w:author="Kevin L. Eggemeyer" w:date="2020-05-21T08:06:00Z">
        <w:r w:rsidRPr="004942B1">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4942B1">
          <w:rPr>
            <w:rFonts w:ascii="Times New Roman" w:eastAsia="Times New Roman" w:hAnsi="Times New Roman" w:cs="Times New Roman"/>
            <w:sz w:val="24"/>
            <w:szCs w:val="24"/>
          </w:rPr>
          <w:t xml:space="preserve">. Communications from mobile units, and especially </w:t>
        </w:r>
        <w:r>
          <w:fldChar w:fldCharType="begin"/>
        </w:r>
        <w:r>
          <w:instrText xml:space="preserve"> HYPERLINK "http://wwwi/intranet/tr/emerg_response.htm" </w:instrText>
        </w:r>
        <w:r>
          <w:fldChar w:fldCharType="separate"/>
        </w:r>
        <w:r w:rsidRPr="004942B1">
          <w:rPr>
            <w:rFonts w:ascii="Times New Roman" w:eastAsia="Times New Roman" w:hAnsi="Times New Roman" w:cs="Times New Roman"/>
            <w:color w:val="0000FF"/>
            <w:sz w:val="24"/>
            <w:szCs w:val="24"/>
            <w:u w:val="single"/>
          </w:rPr>
          <w:t>emergency communications</w:t>
        </w:r>
        <w:r>
          <w:rPr>
            <w:rFonts w:ascii="Times New Roman" w:eastAsia="Times New Roman" w:hAnsi="Times New Roman" w:cs="Times New Roman"/>
            <w:color w:val="0000FF"/>
            <w:sz w:val="24"/>
            <w:szCs w:val="24"/>
            <w:u w:val="single"/>
          </w:rPr>
          <w:fldChar w:fldCharType="end"/>
        </w:r>
        <w:r w:rsidRPr="004942B1">
          <w:rPr>
            <w:rFonts w:ascii="Times New Roman" w:eastAsia="Times New Roman" w:hAnsi="Times New Roman" w:cs="Times New Roman"/>
            <w:sz w:val="24"/>
            <w:szCs w:val="24"/>
          </w:rPr>
          <w:t xml:space="preserve">, have precedence over all other messages. </w:t>
        </w:r>
      </w:ins>
    </w:p>
    <w:p w14:paraId="5632A81A" w14:textId="77777777" w:rsidR="006B2F5F" w:rsidRPr="004942B1" w:rsidRDefault="006B2F5F" w:rsidP="006B2F5F">
      <w:pPr>
        <w:spacing w:before="100" w:beforeAutospacing="1" w:after="100" w:afterAutospacing="1" w:line="240" w:lineRule="auto"/>
        <w:rPr>
          <w:ins w:id="188" w:author="Kevin L. Eggemeyer" w:date="2020-05-21T08:06:00Z"/>
          <w:rFonts w:ascii="Times New Roman" w:eastAsia="Times New Roman" w:hAnsi="Times New Roman" w:cs="Times New Roman"/>
          <w:sz w:val="24"/>
          <w:szCs w:val="24"/>
        </w:rPr>
      </w:pPr>
      <w:ins w:id="189" w:author="Kevin L. Eggemeyer" w:date="2020-05-21T08:06:00Z">
        <w:r>
          <w:rPr>
            <w:rFonts w:ascii="Times New Roman" w:eastAsia="Times New Roman" w:hAnsi="Times New Roman" w:cs="Times New Roman"/>
            <w:sz w:val="24"/>
            <w:szCs w:val="24"/>
          </w:rPr>
          <w:lastRenderedPageBreak/>
          <w:t>11</w:t>
        </w:r>
        <w:r w:rsidRPr="004942B1">
          <w:rPr>
            <w:rFonts w:ascii="Times New Roman" w:eastAsia="Times New Roman" w:hAnsi="Times New Roman" w:cs="Times New Roman"/>
            <w:sz w:val="24"/>
            <w:szCs w:val="24"/>
          </w:rPr>
          <w:t xml:space="preserve">. All communications, regardless of their nature, must be kept as short as possible. </w:t>
        </w:r>
      </w:ins>
    </w:p>
    <w:p w14:paraId="7067CFC0" w14:textId="77777777" w:rsidR="006B2F5F" w:rsidRPr="004942B1" w:rsidRDefault="006B2F5F" w:rsidP="006B2F5F">
      <w:pPr>
        <w:spacing w:before="100" w:beforeAutospacing="1" w:after="100" w:afterAutospacing="1" w:line="240" w:lineRule="auto"/>
        <w:rPr>
          <w:ins w:id="190" w:author="Kevin L. Eggemeyer" w:date="2020-05-21T08:06:00Z"/>
          <w:rFonts w:ascii="Times New Roman" w:eastAsia="Times New Roman" w:hAnsi="Times New Roman" w:cs="Times New Roman"/>
          <w:sz w:val="24"/>
          <w:szCs w:val="24"/>
        </w:rPr>
      </w:pPr>
      <w:ins w:id="191" w:author="Kevin L. Eggemeyer" w:date="2020-05-21T08:06:00Z">
        <w:r>
          <w:rPr>
            <w:rFonts w:ascii="Times New Roman" w:eastAsia="Times New Roman" w:hAnsi="Times New Roman" w:cs="Times New Roman"/>
            <w:sz w:val="24"/>
            <w:szCs w:val="24"/>
          </w:rPr>
          <w:t>12</w:t>
        </w:r>
        <w:r w:rsidRPr="004942B1">
          <w:rPr>
            <w:rFonts w:ascii="Times New Roman" w:eastAsia="Times New Roman" w:hAnsi="Times New Roman" w:cs="Times New Roman"/>
            <w:sz w:val="24"/>
            <w:szCs w:val="24"/>
          </w:rPr>
          <w:t xml:space="preserve">. All mobile and base station operators shall take reasonable precaution to prevent unnecessary interference. </w:t>
        </w:r>
      </w:ins>
    </w:p>
    <w:p w14:paraId="5999DE94" w14:textId="77777777" w:rsidR="006B2F5F" w:rsidRPr="004942B1" w:rsidRDefault="006B2F5F" w:rsidP="006B2F5F">
      <w:pPr>
        <w:spacing w:before="100" w:beforeAutospacing="1" w:after="100" w:afterAutospacing="1" w:line="240" w:lineRule="auto"/>
        <w:rPr>
          <w:ins w:id="192" w:author="Kevin L. Eggemeyer" w:date="2020-05-21T08:06:00Z"/>
          <w:rFonts w:ascii="Times New Roman" w:eastAsia="Times New Roman" w:hAnsi="Times New Roman" w:cs="Times New Roman"/>
          <w:sz w:val="24"/>
          <w:szCs w:val="24"/>
        </w:rPr>
      </w:pPr>
      <w:ins w:id="193" w:author="Kevin L. Eggemeyer" w:date="2020-05-21T08:06:00Z">
        <w:r>
          <w:rPr>
            <w:rFonts w:ascii="Times New Roman" w:eastAsia="Times New Roman" w:hAnsi="Times New Roman" w:cs="Times New Roman"/>
            <w:sz w:val="24"/>
            <w:szCs w:val="24"/>
          </w:rPr>
          <w:t>13</w:t>
        </w:r>
        <w:r w:rsidRPr="004942B1">
          <w:rPr>
            <w:rFonts w:ascii="Times New Roman" w:eastAsia="Times New Roman" w:hAnsi="Times New Roman" w:cs="Times New Roman"/>
            <w:sz w:val="24"/>
            <w:szCs w:val="24"/>
          </w:rPr>
          <w:t xml:space="preserve">. Only persons duly authorized by the department shall operate radio equipment. </w:t>
        </w:r>
      </w:ins>
    </w:p>
    <w:p w14:paraId="7EFCA7E8" w14:textId="77777777" w:rsidR="006B2F5F" w:rsidRPr="004942B1" w:rsidRDefault="006B2F5F" w:rsidP="006B2F5F">
      <w:pPr>
        <w:spacing w:before="100" w:beforeAutospacing="1" w:after="100" w:afterAutospacing="1" w:line="240" w:lineRule="auto"/>
        <w:rPr>
          <w:ins w:id="194" w:author="Kevin L. Eggemeyer" w:date="2020-05-21T08:06:00Z"/>
          <w:rFonts w:ascii="Times New Roman" w:eastAsia="Times New Roman" w:hAnsi="Times New Roman" w:cs="Times New Roman"/>
          <w:sz w:val="24"/>
          <w:szCs w:val="24"/>
        </w:rPr>
      </w:pPr>
      <w:ins w:id="195" w:author="Kevin L. Eggemeyer" w:date="2020-05-21T08:06:00Z">
        <w:r>
          <w:rPr>
            <w:rFonts w:ascii="Times New Roman" w:eastAsia="Times New Roman" w:hAnsi="Times New Roman" w:cs="Times New Roman"/>
            <w:sz w:val="24"/>
            <w:szCs w:val="24"/>
          </w:rPr>
          <w:t>14</w:t>
        </w:r>
        <w:r w:rsidRPr="004942B1">
          <w:rPr>
            <w:rFonts w:ascii="Times New Roman" w:eastAsia="Times New Roman" w:hAnsi="Times New Roman" w:cs="Times New Roman"/>
            <w:sz w:val="24"/>
            <w:szCs w:val="24"/>
          </w:rPr>
          <w:t xml:space="preserve">. Profane or obscene language shall not be used. </w:t>
        </w:r>
      </w:ins>
    </w:p>
    <w:p w14:paraId="3DC26ECF" w14:textId="77777777" w:rsidR="006B2F5F" w:rsidRPr="004942B1" w:rsidRDefault="006B2F5F" w:rsidP="006B2F5F">
      <w:pPr>
        <w:spacing w:before="100" w:beforeAutospacing="1" w:after="100" w:afterAutospacing="1" w:line="240" w:lineRule="auto"/>
        <w:rPr>
          <w:ins w:id="196" w:author="Kevin L. Eggemeyer" w:date="2020-05-21T08:06:00Z"/>
          <w:rFonts w:ascii="Times New Roman" w:eastAsia="Times New Roman" w:hAnsi="Times New Roman" w:cs="Times New Roman"/>
          <w:sz w:val="24"/>
          <w:szCs w:val="24"/>
        </w:rPr>
      </w:pPr>
      <w:ins w:id="197" w:author="Kevin L. Eggemeyer" w:date="2020-05-21T08:06:00Z">
        <w:r>
          <w:rPr>
            <w:rFonts w:ascii="Times New Roman" w:eastAsia="Times New Roman" w:hAnsi="Times New Roman" w:cs="Times New Roman"/>
            <w:sz w:val="24"/>
            <w:szCs w:val="24"/>
          </w:rPr>
          <w:t>15</w:t>
        </w:r>
        <w:r w:rsidRPr="004942B1">
          <w:rPr>
            <w:rFonts w:ascii="Times New Roman" w:eastAsia="Times New Roman" w:hAnsi="Times New Roman" w:cs="Times New Roman"/>
            <w:sz w:val="24"/>
            <w:szCs w:val="24"/>
          </w:rPr>
          <w:t xml:space="preserve">. No person shall use a call sign other than the one assigned to the station on which they are transmitting. </w:t>
        </w:r>
      </w:ins>
    </w:p>
    <w:p w14:paraId="6721DB08" w14:textId="77777777" w:rsidR="006B2F5F" w:rsidRPr="004942B1" w:rsidRDefault="006B2F5F" w:rsidP="006B2F5F">
      <w:pPr>
        <w:spacing w:before="100" w:beforeAutospacing="1" w:after="100" w:afterAutospacing="1" w:line="240" w:lineRule="auto"/>
        <w:rPr>
          <w:ins w:id="198" w:author="Kevin L. Eggemeyer" w:date="2020-05-21T08:06:00Z"/>
          <w:rFonts w:ascii="Times New Roman" w:eastAsia="Times New Roman" w:hAnsi="Times New Roman" w:cs="Times New Roman"/>
          <w:sz w:val="24"/>
          <w:szCs w:val="24"/>
        </w:rPr>
      </w:pPr>
      <w:ins w:id="199" w:author="Kevin L. Eggemeyer" w:date="2020-05-21T08:06:00Z">
        <w:r>
          <w:rPr>
            <w:rFonts w:ascii="Times New Roman" w:eastAsia="Times New Roman" w:hAnsi="Times New Roman" w:cs="Times New Roman"/>
            <w:sz w:val="24"/>
            <w:szCs w:val="24"/>
          </w:rPr>
          <w:t>16</w:t>
        </w:r>
        <w:r w:rsidRPr="004942B1">
          <w:rPr>
            <w:rFonts w:ascii="Times New Roman" w:eastAsia="Times New Roman" w:hAnsi="Times New Roman" w:cs="Times New Roman"/>
            <w:sz w:val="24"/>
            <w:szCs w:val="24"/>
          </w:rPr>
          <w:t xml:space="preserve">. No person shall transmit unnecessary, unidentified or superfluous radio communications. </w:t>
        </w:r>
      </w:ins>
    </w:p>
    <w:p w14:paraId="18DCA7F6" w14:textId="77777777" w:rsidR="006B2F5F" w:rsidRPr="004942B1" w:rsidRDefault="006B2F5F" w:rsidP="006B2F5F">
      <w:pPr>
        <w:spacing w:before="100" w:beforeAutospacing="1" w:after="100" w:afterAutospacing="1" w:line="240" w:lineRule="auto"/>
        <w:rPr>
          <w:ins w:id="200" w:author="Kevin L. Eggemeyer" w:date="2020-05-21T08:06:00Z"/>
          <w:rFonts w:ascii="Times New Roman" w:eastAsia="Times New Roman" w:hAnsi="Times New Roman" w:cs="Times New Roman"/>
          <w:sz w:val="24"/>
          <w:szCs w:val="24"/>
        </w:rPr>
      </w:pPr>
      <w:ins w:id="201" w:author="Kevin L. Eggemeyer" w:date="2020-05-21T08:06:00Z">
        <w:r>
          <w:rPr>
            <w:rFonts w:ascii="Times New Roman" w:eastAsia="Times New Roman" w:hAnsi="Times New Roman" w:cs="Times New Roman"/>
            <w:sz w:val="24"/>
            <w:szCs w:val="24"/>
          </w:rPr>
          <w:t>17</w:t>
        </w:r>
        <w:r w:rsidRPr="004942B1">
          <w:rPr>
            <w:rFonts w:ascii="Times New Roman" w:eastAsia="Times New Roman" w:hAnsi="Times New Roman" w:cs="Times New Roman"/>
            <w:sz w:val="24"/>
            <w:szCs w:val="24"/>
          </w:rPr>
          <w:t xml:space="preserve">. No operator shall willfully damage, cause damage to, or permit to be damaged any radio apparatus or installation in any licensed radio station. </w:t>
        </w:r>
      </w:ins>
    </w:p>
    <w:p w14:paraId="64244AFA" w14:textId="77777777" w:rsidR="006B2F5F" w:rsidRPr="004942B1" w:rsidRDefault="006B2F5F" w:rsidP="006B2F5F">
      <w:pPr>
        <w:spacing w:before="100" w:beforeAutospacing="1" w:after="100" w:afterAutospacing="1" w:line="240" w:lineRule="auto"/>
        <w:rPr>
          <w:ins w:id="202" w:author="Kevin L. Eggemeyer" w:date="2020-05-21T08:06:00Z"/>
          <w:rFonts w:ascii="Times New Roman" w:eastAsia="Times New Roman" w:hAnsi="Times New Roman" w:cs="Times New Roman"/>
          <w:sz w:val="24"/>
          <w:szCs w:val="24"/>
        </w:rPr>
      </w:pPr>
      <w:ins w:id="203" w:author="Kevin L. Eggemeyer" w:date="2020-05-21T08:06:00Z">
        <w:r>
          <w:rPr>
            <w:rFonts w:ascii="Times New Roman" w:eastAsia="Times New Roman" w:hAnsi="Times New Roman" w:cs="Times New Roman"/>
            <w:sz w:val="24"/>
            <w:szCs w:val="24"/>
          </w:rPr>
          <w:t>18</w:t>
        </w:r>
        <w:r w:rsidRPr="004942B1">
          <w:rPr>
            <w:rFonts w:ascii="Times New Roman" w:eastAsia="Times New Roman" w:hAnsi="Times New Roman" w:cs="Times New Roman"/>
            <w:sz w:val="24"/>
            <w:szCs w:val="24"/>
          </w:rPr>
          <w:t xml:space="preserve">. No operator shall willfully or maliciously interfere with or cause interference to any radio communication or signal. </w:t>
        </w:r>
      </w:ins>
    </w:p>
    <w:p w14:paraId="5F5D4504" w14:textId="77777777" w:rsidR="006B2F5F" w:rsidRPr="004942B1" w:rsidRDefault="006B2F5F" w:rsidP="006B2F5F">
      <w:pPr>
        <w:spacing w:before="100" w:beforeAutospacing="1" w:after="100" w:afterAutospacing="1" w:line="240" w:lineRule="auto"/>
        <w:rPr>
          <w:ins w:id="204" w:author="Kevin L. Eggemeyer" w:date="2020-05-21T08:06:00Z"/>
          <w:rFonts w:ascii="Times New Roman" w:eastAsia="Times New Roman" w:hAnsi="Times New Roman" w:cs="Times New Roman"/>
          <w:sz w:val="24"/>
          <w:szCs w:val="24"/>
        </w:rPr>
      </w:pPr>
      <w:ins w:id="205" w:author="Kevin L. Eggemeyer" w:date="2020-05-21T08:06:00Z">
        <w:r>
          <w:rPr>
            <w:rFonts w:ascii="Times New Roman" w:eastAsia="Times New Roman" w:hAnsi="Times New Roman" w:cs="Times New Roman"/>
            <w:sz w:val="24"/>
            <w:szCs w:val="24"/>
          </w:rPr>
          <w:t>19</w:t>
        </w:r>
        <w:r w:rsidRPr="004942B1">
          <w:rPr>
            <w:rFonts w:ascii="Times New Roman" w:eastAsia="Times New Roman" w:hAnsi="Times New Roman" w:cs="Times New Roman"/>
            <w:sz w:val="24"/>
            <w:szCs w:val="24"/>
          </w:rPr>
          <w:t xml:space="preserve">. FCC radio identification tags must remain affixed to the equipment. </w:t>
        </w:r>
      </w:ins>
    </w:p>
    <w:p w14:paraId="182D8F62" w14:textId="77777777" w:rsidR="006B2F5F" w:rsidRPr="004942B1" w:rsidRDefault="006B2F5F" w:rsidP="006B2F5F">
      <w:pPr>
        <w:spacing w:before="100" w:beforeAutospacing="1" w:after="100" w:afterAutospacing="1" w:line="240" w:lineRule="auto"/>
        <w:rPr>
          <w:ins w:id="206" w:author="Kevin L. Eggemeyer" w:date="2020-05-21T08:06:00Z"/>
          <w:rFonts w:ascii="Times New Roman" w:eastAsia="Times New Roman" w:hAnsi="Times New Roman" w:cs="Times New Roman"/>
          <w:sz w:val="24"/>
          <w:szCs w:val="24"/>
        </w:rPr>
      </w:pPr>
      <w:ins w:id="207" w:author="Kevin L. Eggemeyer" w:date="2020-05-21T08:06:00Z">
        <w:r>
          <w:rPr>
            <w:rFonts w:ascii="Times New Roman" w:eastAsia="Times New Roman" w:hAnsi="Times New Roman" w:cs="Times New Roman"/>
            <w:sz w:val="24"/>
            <w:szCs w:val="24"/>
          </w:rPr>
          <w:t>20</w:t>
        </w:r>
        <w:r w:rsidRPr="004942B1">
          <w:rPr>
            <w:rFonts w:ascii="Times New Roman" w:eastAsia="Times New Roman" w:hAnsi="Times New Roman" w:cs="Times New Roman"/>
            <w:sz w:val="24"/>
            <w:szCs w:val="24"/>
          </w:rPr>
          <w:t xml:space="preserve">. Any new unit call sign number not listed in the mobile unit directory must have clearance from the Signal and Lighting Engineer before being used. </w:t>
        </w:r>
      </w:ins>
    </w:p>
    <w:p w14:paraId="26E26FC8" w14:textId="77777777" w:rsidR="006B2F5F" w:rsidRPr="004942B1" w:rsidRDefault="006B2F5F" w:rsidP="006B2F5F">
      <w:pPr>
        <w:spacing w:before="100" w:beforeAutospacing="1" w:after="100" w:afterAutospacing="1" w:line="240" w:lineRule="auto"/>
        <w:rPr>
          <w:ins w:id="208" w:author="Kevin L. Eggemeyer" w:date="2020-05-21T08:06:00Z"/>
          <w:rFonts w:ascii="Times New Roman" w:eastAsia="Times New Roman" w:hAnsi="Times New Roman" w:cs="Times New Roman"/>
          <w:sz w:val="24"/>
          <w:szCs w:val="24"/>
        </w:rPr>
      </w:pPr>
      <w:ins w:id="209" w:author="Kevin L. Eggemeyer" w:date="2020-05-21T08:06:00Z">
        <w:r>
          <w:rPr>
            <w:rFonts w:ascii="Times New Roman" w:eastAsia="Times New Roman" w:hAnsi="Times New Roman" w:cs="Times New Roman"/>
            <w:sz w:val="24"/>
            <w:szCs w:val="24"/>
          </w:rPr>
          <w:t>21.</w:t>
        </w:r>
        <w:r w:rsidRPr="004942B1">
          <w:rPr>
            <w:rFonts w:ascii="Times New Roman" w:eastAsia="Times New Roman" w:hAnsi="Times New Roman" w:cs="Times New Roman"/>
            <w:sz w:val="24"/>
            <w:szCs w:val="24"/>
          </w:rPr>
          <w:t xml:space="preserve"> Any mobile unit operator temporarily filling the job of another person will use the unit call sign number of the position they are occupying. </w:t>
        </w:r>
      </w:ins>
    </w:p>
    <w:p w14:paraId="57E70294" w14:textId="77777777" w:rsidR="006B2F5F" w:rsidRPr="004942B1" w:rsidRDefault="006B2F5F" w:rsidP="006B2F5F">
      <w:pPr>
        <w:spacing w:before="100" w:beforeAutospacing="1" w:after="100" w:afterAutospacing="1" w:line="240" w:lineRule="auto"/>
        <w:rPr>
          <w:ins w:id="210" w:author="Kevin L. Eggemeyer" w:date="2020-05-21T08:06:00Z"/>
          <w:rFonts w:ascii="Times New Roman" w:eastAsia="Times New Roman" w:hAnsi="Times New Roman" w:cs="Times New Roman"/>
          <w:sz w:val="24"/>
          <w:szCs w:val="24"/>
        </w:rPr>
      </w:pPr>
      <w:ins w:id="211" w:author="Kevin L. Eggemeyer" w:date="2020-05-21T08:06:00Z">
        <w:r>
          <w:rPr>
            <w:rFonts w:ascii="Times New Roman" w:eastAsia="Times New Roman" w:hAnsi="Times New Roman" w:cs="Times New Roman"/>
            <w:sz w:val="24"/>
            <w:szCs w:val="24"/>
          </w:rPr>
          <w:t>22</w:t>
        </w:r>
        <w:r w:rsidRPr="004942B1">
          <w:rPr>
            <w:rFonts w:ascii="Times New Roman" w:eastAsia="Times New Roman" w:hAnsi="Times New Roman" w:cs="Times New Roman"/>
            <w:sz w:val="24"/>
            <w:szCs w:val="24"/>
          </w:rPr>
          <w:t xml:space="preserve">. Adjustment of radio equipment shall not be made by anyone unless duly licensed and authorized to do so. </w:t>
        </w:r>
      </w:ins>
    </w:p>
    <w:p w14:paraId="545AC713" w14:textId="77777777" w:rsidR="006B2F5F" w:rsidRDefault="006B2F5F" w:rsidP="006B2F5F">
      <w:pPr>
        <w:spacing w:before="100" w:beforeAutospacing="1" w:after="100" w:afterAutospacing="1" w:line="240" w:lineRule="auto"/>
        <w:rPr>
          <w:ins w:id="212" w:author="Kevin L. Eggemeyer" w:date="2020-05-21T08:06:00Z"/>
          <w:rFonts w:ascii="Times New Roman" w:eastAsia="Times New Roman" w:hAnsi="Times New Roman" w:cs="Times New Roman"/>
          <w:b/>
          <w:bCs/>
          <w:sz w:val="24"/>
          <w:szCs w:val="24"/>
        </w:rPr>
      </w:pPr>
      <w:ins w:id="213" w:author="Kevin L. Eggemeyer" w:date="2020-05-21T08:06:00Z">
        <w:r>
          <w:rPr>
            <w:rFonts w:ascii="Times New Roman" w:eastAsia="Times New Roman" w:hAnsi="Times New Roman" w:cs="Times New Roman"/>
            <w:sz w:val="24"/>
            <w:szCs w:val="24"/>
          </w:rPr>
          <w:t>23</w:t>
        </w:r>
        <w:r w:rsidRPr="004942B1">
          <w:rPr>
            <w:rFonts w:ascii="Times New Roman" w:eastAsia="Times New Roman" w:hAnsi="Times New Roman" w:cs="Times New Roman"/>
            <w:sz w:val="24"/>
            <w:szCs w:val="24"/>
          </w:rPr>
          <w:t>. Confidential information shall not be transmitted.</w:t>
        </w:r>
      </w:ins>
    </w:p>
    <w:p w14:paraId="3993FF8A" w14:textId="77777777" w:rsidR="006B2F5F" w:rsidRDefault="006B2F5F" w:rsidP="006B2F5F">
      <w:pPr>
        <w:spacing w:before="100" w:beforeAutospacing="1" w:after="100" w:afterAutospacing="1" w:line="240" w:lineRule="auto"/>
        <w:rPr>
          <w:ins w:id="214" w:author="Kevin L. Eggemeyer" w:date="2020-05-21T08:06:00Z"/>
          <w:rFonts w:ascii="Times New Roman" w:eastAsia="Times New Roman" w:hAnsi="Times New Roman" w:cs="Times New Roman"/>
          <w:b/>
          <w:bCs/>
          <w:sz w:val="24"/>
          <w:szCs w:val="24"/>
        </w:rPr>
      </w:pPr>
    </w:p>
    <w:p w14:paraId="7DBF3097" w14:textId="77777777" w:rsidR="006B2F5F" w:rsidRPr="004942B1" w:rsidRDefault="006B2F5F" w:rsidP="006B2F5F">
      <w:pPr>
        <w:spacing w:before="100" w:beforeAutospacing="1" w:after="100" w:afterAutospacing="1" w:line="240" w:lineRule="auto"/>
        <w:rPr>
          <w:ins w:id="215" w:author="Kevin L. Eggemeyer" w:date="2020-05-21T08:06:00Z"/>
          <w:rFonts w:ascii="Times New Roman" w:eastAsia="Times New Roman" w:hAnsi="Times New Roman" w:cs="Times New Roman"/>
          <w:sz w:val="24"/>
          <w:szCs w:val="24"/>
        </w:rPr>
      </w:pPr>
      <w:ins w:id="216" w:author="Kevin L. Eggemeyer" w:date="2020-05-21T08:06:00Z">
        <w:r w:rsidRPr="004942B1">
          <w:rPr>
            <w:rFonts w:ascii="Times New Roman" w:eastAsia="Times New Roman" w:hAnsi="Times New Roman" w:cs="Times New Roman"/>
            <w:b/>
            <w:bCs/>
            <w:sz w:val="24"/>
            <w:szCs w:val="24"/>
          </w:rPr>
          <w:t>The "Do" List</w:t>
        </w:r>
        <w:r w:rsidRPr="004942B1">
          <w:rPr>
            <w:rFonts w:ascii="Times New Roman" w:eastAsia="Times New Roman" w:hAnsi="Times New Roman" w:cs="Times New Roman"/>
            <w:sz w:val="24"/>
            <w:szCs w:val="24"/>
          </w:rPr>
          <w:t xml:space="preserve"> </w:t>
        </w:r>
      </w:ins>
    </w:p>
    <w:p w14:paraId="2AB7FA6E" w14:textId="77777777" w:rsidR="006B2F5F" w:rsidRPr="004942B1" w:rsidRDefault="006B2F5F" w:rsidP="006B2F5F">
      <w:pPr>
        <w:spacing w:before="100" w:beforeAutospacing="1" w:after="100" w:afterAutospacing="1" w:line="240" w:lineRule="auto"/>
        <w:rPr>
          <w:ins w:id="217" w:author="Kevin L. Eggemeyer" w:date="2020-05-21T08:06:00Z"/>
          <w:rFonts w:ascii="Times New Roman" w:eastAsia="Times New Roman" w:hAnsi="Times New Roman" w:cs="Times New Roman"/>
          <w:sz w:val="24"/>
          <w:szCs w:val="24"/>
        </w:rPr>
      </w:pPr>
      <w:ins w:id="218" w:author="Kevin L. Eggemeyer" w:date="2020-05-21T08:06:00Z">
        <w:r w:rsidRPr="004942B1">
          <w:rPr>
            <w:rFonts w:ascii="Times New Roman" w:eastAsia="Times New Roman" w:hAnsi="Times New Roman" w:cs="Times New Roman"/>
            <w:sz w:val="24"/>
            <w:szCs w:val="24"/>
          </w:rPr>
          <w:t xml:space="preserve">1. Do listen before you transmit. </w:t>
        </w:r>
      </w:ins>
    </w:p>
    <w:p w14:paraId="6F0F2540" w14:textId="77777777" w:rsidR="006B2F5F" w:rsidRPr="004942B1" w:rsidRDefault="006B2F5F" w:rsidP="006B2F5F">
      <w:pPr>
        <w:spacing w:before="100" w:beforeAutospacing="1" w:after="100" w:afterAutospacing="1" w:line="240" w:lineRule="auto"/>
        <w:rPr>
          <w:ins w:id="219" w:author="Kevin L. Eggemeyer" w:date="2020-05-21T08:06:00Z"/>
          <w:rFonts w:ascii="Times New Roman" w:eastAsia="Times New Roman" w:hAnsi="Times New Roman" w:cs="Times New Roman"/>
          <w:sz w:val="24"/>
          <w:szCs w:val="24"/>
        </w:rPr>
      </w:pPr>
      <w:ins w:id="220" w:author="Kevin L. Eggemeyer" w:date="2020-05-21T08:06:00Z">
        <w:r w:rsidRPr="004942B1">
          <w:rPr>
            <w:rFonts w:ascii="Times New Roman" w:eastAsia="Times New Roman" w:hAnsi="Times New Roman" w:cs="Times New Roman"/>
            <w:sz w:val="24"/>
            <w:szCs w:val="24"/>
          </w:rPr>
          <w:t xml:space="preserve">2. Plan what you are going to say. </w:t>
        </w:r>
      </w:ins>
    </w:p>
    <w:p w14:paraId="3314F98B" w14:textId="77777777" w:rsidR="006B2F5F" w:rsidRPr="004942B1" w:rsidRDefault="006B2F5F" w:rsidP="006B2F5F">
      <w:pPr>
        <w:spacing w:before="100" w:beforeAutospacing="1" w:after="100" w:afterAutospacing="1" w:line="240" w:lineRule="auto"/>
        <w:rPr>
          <w:ins w:id="221" w:author="Kevin L. Eggemeyer" w:date="2020-05-21T08:06:00Z"/>
          <w:rFonts w:ascii="Times New Roman" w:eastAsia="Times New Roman" w:hAnsi="Times New Roman" w:cs="Times New Roman"/>
          <w:sz w:val="24"/>
          <w:szCs w:val="24"/>
        </w:rPr>
      </w:pPr>
      <w:ins w:id="222" w:author="Kevin L. Eggemeyer" w:date="2020-05-21T08:06:00Z">
        <w:r w:rsidRPr="004942B1">
          <w:rPr>
            <w:rFonts w:ascii="Times New Roman" w:eastAsia="Times New Roman" w:hAnsi="Times New Roman" w:cs="Times New Roman"/>
            <w:sz w:val="24"/>
            <w:szCs w:val="24"/>
          </w:rPr>
          <w:t xml:space="preserve">3. Speak clearly and distinctly. </w:t>
        </w:r>
      </w:ins>
    </w:p>
    <w:p w14:paraId="46B6158C" w14:textId="77777777" w:rsidR="006B2F5F" w:rsidRPr="004942B1" w:rsidRDefault="006B2F5F" w:rsidP="006B2F5F">
      <w:pPr>
        <w:spacing w:before="100" w:beforeAutospacing="1" w:after="100" w:afterAutospacing="1" w:line="240" w:lineRule="auto"/>
        <w:rPr>
          <w:ins w:id="223" w:author="Kevin L. Eggemeyer" w:date="2020-05-21T08:06:00Z"/>
          <w:rFonts w:ascii="Times New Roman" w:eastAsia="Times New Roman" w:hAnsi="Times New Roman" w:cs="Times New Roman"/>
          <w:sz w:val="24"/>
          <w:szCs w:val="24"/>
        </w:rPr>
      </w:pPr>
      <w:ins w:id="224" w:author="Kevin L. Eggemeyer" w:date="2020-05-21T08:06:00Z">
        <w:r w:rsidRPr="004942B1">
          <w:rPr>
            <w:rFonts w:ascii="Times New Roman" w:eastAsia="Times New Roman" w:hAnsi="Times New Roman" w:cs="Times New Roman"/>
            <w:sz w:val="24"/>
            <w:szCs w:val="24"/>
          </w:rPr>
          <w:t xml:space="preserve">4. Do use proper codes and operating procedures. </w:t>
        </w:r>
      </w:ins>
    </w:p>
    <w:p w14:paraId="526583B6" w14:textId="77777777" w:rsidR="006B2F5F" w:rsidRPr="004942B1" w:rsidRDefault="006B2F5F" w:rsidP="006B2F5F">
      <w:pPr>
        <w:spacing w:before="100" w:beforeAutospacing="1" w:after="100" w:afterAutospacing="1" w:line="240" w:lineRule="auto"/>
        <w:rPr>
          <w:ins w:id="225" w:author="Kevin L. Eggemeyer" w:date="2020-05-21T08:06:00Z"/>
          <w:rFonts w:ascii="Times New Roman" w:eastAsia="Times New Roman" w:hAnsi="Times New Roman" w:cs="Times New Roman"/>
          <w:sz w:val="24"/>
          <w:szCs w:val="24"/>
        </w:rPr>
      </w:pPr>
      <w:ins w:id="226" w:author="Kevin L. Eggemeyer" w:date="2020-05-21T08:06:00Z">
        <w:r w:rsidRPr="004942B1">
          <w:rPr>
            <w:rFonts w:ascii="Times New Roman" w:eastAsia="Times New Roman" w:hAnsi="Times New Roman" w:cs="Times New Roman"/>
            <w:sz w:val="24"/>
            <w:szCs w:val="24"/>
          </w:rPr>
          <w:t xml:space="preserve">5. Keep conversations short. </w:t>
        </w:r>
      </w:ins>
    </w:p>
    <w:p w14:paraId="1B7AAD85" w14:textId="77777777" w:rsidR="006B2F5F" w:rsidRPr="004942B1" w:rsidRDefault="006B2F5F" w:rsidP="006B2F5F">
      <w:pPr>
        <w:spacing w:before="100" w:beforeAutospacing="1" w:after="100" w:afterAutospacing="1" w:line="240" w:lineRule="auto"/>
        <w:rPr>
          <w:ins w:id="227" w:author="Kevin L. Eggemeyer" w:date="2020-05-21T08:06:00Z"/>
          <w:rFonts w:ascii="Times New Roman" w:eastAsia="Times New Roman" w:hAnsi="Times New Roman" w:cs="Times New Roman"/>
          <w:sz w:val="24"/>
          <w:szCs w:val="24"/>
        </w:rPr>
      </w:pPr>
      <w:ins w:id="228" w:author="Kevin L. Eggemeyer" w:date="2020-05-21T08:06:00Z">
        <w:r w:rsidRPr="004942B1">
          <w:rPr>
            <w:rFonts w:ascii="Times New Roman" w:eastAsia="Times New Roman" w:hAnsi="Times New Roman" w:cs="Times New Roman"/>
            <w:sz w:val="24"/>
            <w:szCs w:val="24"/>
          </w:rPr>
          <w:lastRenderedPageBreak/>
          <w:t xml:space="preserve">6. Run engine when transmitting to minimize battery drain. </w:t>
        </w:r>
      </w:ins>
    </w:p>
    <w:p w14:paraId="4C5F76F8" w14:textId="77777777" w:rsidR="006B2F5F" w:rsidRPr="004942B1" w:rsidRDefault="006B2F5F" w:rsidP="006B2F5F">
      <w:pPr>
        <w:spacing w:before="100" w:beforeAutospacing="1" w:after="100" w:afterAutospacing="1" w:line="240" w:lineRule="auto"/>
        <w:rPr>
          <w:ins w:id="229" w:author="Kevin L. Eggemeyer" w:date="2020-05-21T08:06:00Z"/>
          <w:rFonts w:ascii="Times New Roman" w:eastAsia="Times New Roman" w:hAnsi="Times New Roman" w:cs="Times New Roman"/>
          <w:sz w:val="24"/>
          <w:szCs w:val="24"/>
        </w:rPr>
      </w:pPr>
      <w:ins w:id="230" w:author="Kevin L. Eggemeyer" w:date="2020-05-21T08:06:00Z">
        <w:r w:rsidRPr="004942B1">
          <w:rPr>
            <w:rFonts w:ascii="Times New Roman" w:eastAsia="Times New Roman" w:hAnsi="Times New Roman" w:cs="Times New Roman"/>
            <w:sz w:val="24"/>
            <w:szCs w:val="24"/>
          </w:rPr>
          <w:t xml:space="preserve">7. Do use courtesy and consideration for others in using your radio. </w:t>
        </w:r>
      </w:ins>
    </w:p>
    <w:p w14:paraId="0563F604" w14:textId="77777777" w:rsidR="006B2F5F" w:rsidRPr="004942B1" w:rsidRDefault="006B2F5F" w:rsidP="006B2F5F">
      <w:pPr>
        <w:spacing w:before="100" w:beforeAutospacing="1" w:after="100" w:afterAutospacing="1" w:line="240" w:lineRule="auto"/>
        <w:rPr>
          <w:ins w:id="231" w:author="Kevin L. Eggemeyer" w:date="2020-05-21T08:06:00Z"/>
          <w:rFonts w:ascii="Times New Roman" w:eastAsia="Times New Roman" w:hAnsi="Times New Roman" w:cs="Times New Roman"/>
          <w:sz w:val="24"/>
          <w:szCs w:val="24"/>
        </w:rPr>
      </w:pPr>
      <w:ins w:id="232" w:author="Kevin L. Eggemeyer" w:date="2020-05-21T08:06:00Z">
        <w:r w:rsidRPr="004942B1">
          <w:rPr>
            <w:rFonts w:ascii="Times New Roman" w:eastAsia="Times New Roman" w:hAnsi="Times New Roman" w:cs="Times New Roman"/>
            <w:sz w:val="24"/>
            <w:szCs w:val="24"/>
          </w:rPr>
          <w:t xml:space="preserve">8. Do use a repeater station in range of your location. </w:t>
        </w:r>
      </w:ins>
    </w:p>
    <w:p w14:paraId="66E1BCD6" w14:textId="77777777" w:rsidR="006B2F5F" w:rsidRPr="004942B1" w:rsidRDefault="006B2F5F" w:rsidP="006B2F5F">
      <w:pPr>
        <w:spacing w:before="100" w:beforeAutospacing="1" w:after="100" w:afterAutospacing="1" w:line="240" w:lineRule="auto"/>
        <w:rPr>
          <w:ins w:id="233" w:author="Kevin L. Eggemeyer" w:date="2020-05-21T08:06:00Z"/>
          <w:rFonts w:ascii="Times New Roman" w:eastAsia="Times New Roman" w:hAnsi="Times New Roman" w:cs="Times New Roman"/>
          <w:sz w:val="24"/>
          <w:szCs w:val="24"/>
        </w:rPr>
      </w:pPr>
      <w:ins w:id="234" w:author="Kevin L. Eggemeyer" w:date="2020-05-21T08:06:00Z">
        <w:r w:rsidRPr="004942B1">
          <w:rPr>
            <w:rFonts w:ascii="Times New Roman" w:eastAsia="Times New Roman" w:hAnsi="Times New Roman" w:cs="Times New Roman"/>
            <w:sz w:val="24"/>
            <w:szCs w:val="24"/>
          </w:rPr>
          <w:t xml:space="preserve">9. Do transmit from high locations whenever possible. Radio signals go further and are heard better from high points. </w:t>
        </w:r>
      </w:ins>
    </w:p>
    <w:p w14:paraId="7D163F38" w14:textId="77777777" w:rsidR="006B2F5F" w:rsidRPr="004942B1" w:rsidRDefault="006B2F5F" w:rsidP="006B2F5F">
      <w:pPr>
        <w:spacing w:before="100" w:beforeAutospacing="1" w:after="100" w:afterAutospacing="1" w:line="240" w:lineRule="auto"/>
        <w:rPr>
          <w:ins w:id="235" w:author="Kevin L. Eggemeyer" w:date="2020-05-21T08:06:00Z"/>
          <w:rFonts w:ascii="Times New Roman" w:eastAsia="Times New Roman" w:hAnsi="Times New Roman" w:cs="Times New Roman"/>
          <w:sz w:val="24"/>
          <w:szCs w:val="24"/>
        </w:rPr>
      </w:pPr>
      <w:ins w:id="236" w:author="Kevin L. Eggemeyer" w:date="2020-05-21T08:06:00Z">
        <w:r w:rsidRPr="004942B1">
          <w:rPr>
            <w:rFonts w:ascii="Times New Roman" w:eastAsia="Times New Roman" w:hAnsi="Times New Roman" w:cs="Times New Roman"/>
            <w:sz w:val="24"/>
            <w:szCs w:val="24"/>
          </w:rPr>
          <w:t xml:space="preserve">10. Do use car-to-car communication for short distance radio communication. </w:t>
        </w:r>
      </w:ins>
    </w:p>
    <w:p w14:paraId="5984539C" w14:textId="77777777" w:rsidR="006B2F5F" w:rsidRPr="004942B1" w:rsidRDefault="006B2F5F" w:rsidP="006B2F5F">
      <w:pPr>
        <w:spacing w:before="100" w:beforeAutospacing="1" w:after="100" w:afterAutospacing="1" w:line="240" w:lineRule="auto"/>
        <w:rPr>
          <w:ins w:id="237" w:author="Kevin L. Eggemeyer" w:date="2020-05-21T08:06:00Z"/>
          <w:rFonts w:ascii="Times New Roman" w:eastAsia="Times New Roman" w:hAnsi="Times New Roman" w:cs="Times New Roman"/>
          <w:sz w:val="24"/>
          <w:szCs w:val="24"/>
        </w:rPr>
      </w:pPr>
      <w:ins w:id="238" w:author="Kevin L. Eggemeyer" w:date="2020-05-21T08:06:00Z">
        <w:r w:rsidRPr="004942B1">
          <w:rPr>
            <w:rFonts w:ascii="Times New Roman" w:eastAsia="Times New Roman" w:hAnsi="Times New Roman" w:cs="Times New Roman"/>
            <w:sz w:val="24"/>
            <w:szCs w:val="24"/>
          </w:rPr>
          <w:t xml:space="preserve">11. Keep vehicle battery, generator, regulator and ignition system in good condition. Periodically check battery fluid. Clean away corrosion and install new terminals and protector discs at battery as needed. Deteriorated battery connections have been the leading cause of radio failure. </w:t>
        </w:r>
      </w:ins>
    </w:p>
    <w:p w14:paraId="448862B6" w14:textId="77777777" w:rsidR="006B2F5F" w:rsidRPr="004942B1" w:rsidRDefault="006B2F5F" w:rsidP="006B2F5F">
      <w:pPr>
        <w:spacing w:before="100" w:beforeAutospacing="1" w:after="100" w:afterAutospacing="1" w:line="240" w:lineRule="auto"/>
        <w:rPr>
          <w:ins w:id="239" w:author="Kevin L. Eggemeyer" w:date="2020-05-21T08:06:00Z"/>
          <w:rFonts w:ascii="Times New Roman" w:eastAsia="Times New Roman" w:hAnsi="Times New Roman" w:cs="Times New Roman"/>
          <w:sz w:val="24"/>
          <w:szCs w:val="24"/>
        </w:rPr>
      </w:pPr>
      <w:ins w:id="240" w:author="Kevin L. Eggemeyer" w:date="2020-05-21T08:06:00Z">
        <w:r w:rsidRPr="004942B1">
          <w:rPr>
            <w:rFonts w:ascii="Times New Roman" w:eastAsia="Times New Roman" w:hAnsi="Times New Roman" w:cs="Times New Roman"/>
            <w:sz w:val="24"/>
            <w:szCs w:val="24"/>
          </w:rPr>
          <w:t xml:space="preserve">12. Turn radio off at end of day. 13. Periodically check antenna load coil, if so equipped, to determine if it is separating from its brass threaded insert. Report any missing, bent, or loose parts to the radio shop. </w:t>
        </w:r>
      </w:ins>
    </w:p>
    <w:p w14:paraId="3F3FAE31" w14:textId="77777777" w:rsidR="006B2F5F" w:rsidRDefault="006B2F5F" w:rsidP="006B2F5F">
      <w:pPr>
        <w:spacing w:before="100" w:beforeAutospacing="1" w:after="100" w:afterAutospacing="1" w:line="240" w:lineRule="auto"/>
        <w:rPr>
          <w:ins w:id="241" w:author="Kevin L. Eggemeyer" w:date="2020-05-21T08:06:00Z"/>
          <w:rFonts w:ascii="Times New Roman" w:eastAsia="Times New Roman" w:hAnsi="Times New Roman" w:cs="Times New Roman"/>
          <w:b/>
          <w:bCs/>
          <w:sz w:val="24"/>
          <w:szCs w:val="24"/>
        </w:rPr>
      </w:pPr>
    </w:p>
    <w:p w14:paraId="090A71FC" w14:textId="77777777" w:rsidR="006B2F5F" w:rsidRPr="004942B1" w:rsidRDefault="006B2F5F" w:rsidP="006B2F5F">
      <w:pPr>
        <w:spacing w:before="100" w:beforeAutospacing="1" w:after="100" w:afterAutospacing="1" w:line="240" w:lineRule="auto"/>
        <w:rPr>
          <w:ins w:id="242" w:author="Kevin L. Eggemeyer" w:date="2020-05-21T08:06:00Z"/>
          <w:rFonts w:ascii="Times New Roman" w:eastAsia="Times New Roman" w:hAnsi="Times New Roman" w:cs="Times New Roman"/>
          <w:sz w:val="24"/>
          <w:szCs w:val="24"/>
        </w:rPr>
      </w:pPr>
      <w:ins w:id="243" w:author="Kevin L. Eggemeyer" w:date="2020-05-21T08:06:00Z">
        <w:r w:rsidRPr="004942B1">
          <w:rPr>
            <w:rFonts w:ascii="Times New Roman" w:eastAsia="Times New Roman" w:hAnsi="Times New Roman" w:cs="Times New Roman"/>
            <w:b/>
            <w:bCs/>
            <w:sz w:val="24"/>
            <w:szCs w:val="24"/>
          </w:rPr>
          <w:t>The "Don't" List</w:t>
        </w:r>
        <w:r w:rsidRPr="004942B1">
          <w:rPr>
            <w:rFonts w:ascii="Times New Roman" w:eastAsia="Times New Roman" w:hAnsi="Times New Roman" w:cs="Times New Roman"/>
            <w:sz w:val="24"/>
            <w:szCs w:val="24"/>
          </w:rPr>
          <w:t xml:space="preserve"> </w:t>
        </w:r>
      </w:ins>
    </w:p>
    <w:p w14:paraId="70C37E66" w14:textId="77777777" w:rsidR="006B2F5F" w:rsidRPr="004942B1" w:rsidRDefault="006B2F5F" w:rsidP="006B2F5F">
      <w:pPr>
        <w:spacing w:before="100" w:beforeAutospacing="1" w:after="100" w:afterAutospacing="1" w:line="240" w:lineRule="auto"/>
        <w:rPr>
          <w:ins w:id="244" w:author="Kevin L. Eggemeyer" w:date="2020-05-21T08:06:00Z"/>
          <w:rFonts w:ascii="Times New Roman" w:eastAsia="Times New Roman" w:hAnsi="Times New Roman" w:cs="Times New Roman"/>
          <w:sz w:val="24"/>
          <w:szCs w:val="24"/>
        </w:rPr>
      </w:pPr>
      <w:ins w:id="245" w:author="Kevin L. Eggemeyer" w:date="2020-05-21T08:06:00Z">
        <w:r w:rsidRPr="004942B1">
          <w:rPr>
            <w:rFonts w:ascii="Times New Roman" w:eastAsia="Times New Roman" w:hAnsi="Times New Roman" w:cs="Times New Roman"/>
            <w:sz w:val="24"/>
            <w:szCs w:val="24"/>
          </w:rPr>
          <w:t xml:space="preserve">1. Do not use profane language. </w:t>
        </w:r>
      </w:ins>
    </w:p>
    <w:p w14:paraId="16D5158E" w14:textId="77777777" w:rsidR="006B2F5F" w:rsidRPr="004942B1" w:rsidRDefault="006B2F5F" w:rsidP="006B2F5F">
      <w:pPr>
        <w:spacing w:before="100" w:beforeAutospacing="1" w:after="100" w:afterAutospacing="1" w:line="240" w:lineRule="auto"/>
        <w:rPr>
          <w:ins w:id="246" w:author="Kevin L. Eggemeyer" w:date="2020-05-21T08:06:00Z"/>
          <w:rFonts w:ascii="Times New Roman" w:eastAsia="Times New Roman" w:hAnsi="Times New Roman" w:cs="Times New Roman"/>
          <w:sz w:val="24"/>
          <w:szCs w:val="24"/>
        </w:rPr>
      </w:pPr>
      <w:ins w:id="247" w:author="Kevin L. Eggemeyer" w:date="2020-05-21T08:06:00Z">
        <w:r w:rsidRPr="004942B1">
          <w:rPr>
            <w:rFonts w:ascii="Times New Roman" w:eastAsia="Times New Roman" w:hAnsi="Times New Roman" w:cs="Times New Roman"/>
            <w:sz w:val="24"/>
            <w:szCs w:val="24"/>
          </w:rPr>
          <w:t xml:space="preserve">2. Do not call other units by the driver's name. Use assigned call numbers. </w:t>
        </w:r>
      </w:ins>
    </w:p>
    <w:p w14:paraId="07A89DDD" w14:textId="77777777" w:rsidR="006B2F5F" w:rsidRPr="004942B1" w:rsidRDefault="006B2F5F" w:rsidP="006B2F5F">
      <w:pPr>
        <w:spacing w:before="100" w:beforeAutospacing="1" w:after="100" w:afterAutospacing="1" w:line="240" w:lineRule="auto"/>
        <w:rPr>
          <w:ins w:id="248" w:author="Kevin L. Eggemeyer" w:date="2020-05-21T08:06:00Z"/>
          <w:rFonts w:ascii="Times New Roman" w:eastAsia="Times New Roman" w:hAnsi="Times New Roman" w:cs="Times New Roman"/>
          <w:sz w:val="24"/>
          <w:szCs w:val="24"/>
        </w:rPr>
      </w:pPr>
      <w:ins w:id="249" w:author="Kevin L. Eggemeyer" w:date="2020-05-21T08:06:00Z">
        <w:r w:rsidRPr="004942B1">
          <w:rPr>
            <w:rFonts w:ascii="Times New Roman" w:eastAsia="Times New Roman" w:hAnsi="Times New Roman" w:cs="Times New Roman"/>
            <w:sz w:val="24"/>
            <w:szCs w:val="24"/>
          </w:rPr>
          <w:t xml:space="preserve">3. Do not change or adjust any radio parts inside the transmitter-receiver unit. This must be done by licensed servicemen only. </w:t>
        </w:r>
      </w:ins>
    </w:p>
    <w:p w14:paraId="6A09048C" w14:textId="77777777" w:rsidR="006B2F5F" w:rsidRPr="004942B1" w:rsidRDefault="006B2F5F" w:rsidP="004942B1">
      <w:pPr>
        <w:spacing w:before="100" w:beforeAutospacing="1" w:after="100" w:afterAutospacing="1" w:line="240" w:lineRule="auto"/>
        <w:rPr>
          <w:ins w:id="250" w:author="Kevin L. Eggemeyer" w:date="2020-05-21T08:06:00Z"/>
          <w:rFonts w:ascii="Times New Roman" w:eastAsia="Times New Roman" w:hAnsi="Times New Roman" w:cs="Times New Roman"/>
          <w:sz w:val="24"/>
          <w:szCs w:val="24"/>
        </w:rPr>
      </w:pPr>
    </w:p>
    <w:p w14:paraId="2C5A38D0" w14:textId="5186A369"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Operating the Base Station</w:t>
      </w:r>
    </w:p>
    <w:p w14:paraId="1C425BC2" w14:textId="42BBCA81"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Due to individual requirements at the district offices, equipment and control consoles will vary from station to station. Any person undertaking the operation of a base station for the first time should have the help of an operator experienced at that </w:t>
      </w:r>
      <w:proofErr w:type="spellStart"/>
      <w:r w:rsidRPr="004942B1">
        <w:rPr>
          <w:rFonts w:ascii="Times New Roman" w:eastAsia="Times New Roman" w:hAnsi="Times New Roman" w:cs="Times New Roman"/>
          <w:sz w:val="24"/>
          <w:szCs w:val="24"/>
        </w:rPr>
        <w:t>station</w:t>
      </w:r>
      <w:del w:id="251" w:author="Kevin L. Eggemeyer" w:date="2020-05-20T11:49:00Z">
        <w:r w:rsidRPr="004942B1" w:rsidDel="00E14E58">
          <w:rPr>
            <w:rFonts w:ascii="Times New Roman" w:eastAsia="Times New Roman" w:hAnsi="Times New Roman" w:cs="Times New Roman"/>
            <w:sz w:val="24"/>
            <w:szCs w:val="24"/>
          </w:rPr>
          <w:delText xml:space="preserve">, </w:delText>
        </w:r>
      </w:del>
      <w:r w:rsidRPr="004942B1">
        <w:rPr>
          <w:rFonts w:ascii="Times New Roman" w:eastAsia="Times New Roman" w:hAnsi="Times New Roman" w:cs="Times New Roman"/>
          <w:sz w:val="24"/>
          <w:szCs w:val="24"/>
        </w:rPr>
        <w:t>or</w:t>
      </w:r>
      <w:proofErr w:type="spellEnd"/>
      <w:r w:rsidRPr="004942B1">
        <w:rPr>
          <w:rFonts w:ascii="Times New Roman" w:eastAsia="Times New Roman" w:hAnsi="Times New Roman" w:cs="Times New Roman"/>
          <w:sz w:val="24"/>
          <w:szCs w:val="24"/>
        </w:rPr>
        <w:t xml:space="preserve"> may ask the assistance of any of the radio personnel. Operating instructions will be available at each control point. These instructions explain how to set up that </w:t>
      </w:r>
      <w:proofErr w:type="gramStart"/>
      <w:r w:rsidRPr="004942B1">
        <w:rPr>
          <w:rFonts w:ascii="Times New Roman" w:eastAsia="Times New Roman" w:hAnsi="Times New Roman" w:cs="Times New Roman"/>
          <w:sz w:val="24"/>
          <w:szCs w:val="24"/>
        </w:rPr>
        <w:t>particular station</w:t>
      </w:r>
      <w:proofErr w:type="gramEnd"/>
      <w:r w:rsidRPr="004942B1">
        <w:rPr>
          <w:rFonts w:ascii="Times New Roman" w:eastAsia="Times New Roman" w:hAnsi="Times New Roman" w:cs="Times New Roman"/>
          <w:sz w:val="24"/>
          <w:szCs w:val="24"/>
        </w:rPr>
        <w:t xml:space="preserve"> for the desired operation. Since the station has been set up, communications may </w:t>
      </w:r>
      <w:proofErr w:type="gramStart"/>
      <w:r w:rsidRPr="004942B1">
        <w:rPr>
          <w:rFonts w:ascii="Times New Roman" w:eastAsia="Times New Roman" w:hAnsi="Times New Roman" w:cs="Times New Roman"/>
          <w:sz w:val="24"/>
          <w:szCs w:val="24"/>
        </w:rPr>
        <w:t>continue on</w:t>
      </w:r>
      <w:proofErr w:type="gramEnd"/>
      <w:r w:rsidRPr="004942B1">
        <w:rPr>
          <w:rFonts w:ascii="Times New Roman" w:eastAsia="Times New Roman" w:hAnsi="Times New Roman" w:cs="Times New Roman"/>
          <w:sz w:val="24"/>
          <w:szCs w:val="24"/>
        </w:rPr>
        <w:t xml:space="preserve"> a push-to-talk basis. </w:t>
      </w:r>
    </w:p>
    <w:p w14:paraId="38C6D870" w14:textId="2E851B51"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The base station operator has the responsibility of set</w:t>
      </w:r>
      <w:ins w:id="252" w:author="Kevin L. Eggemeyer" w:date="2020-05-20T11:50:00Z">
        <w:r w:rsidR="00E14E58">
          <w:rPr>
            <w:rFonts w:ascii="Times New Roman" w:eastAsia="Times New Roman" w:hAnsi="Times New Roman" w:cs="Times New Roman"/>
            <w:sz w:val="24"/>
            <w:szCs w:val="24"/>
          </w:rPr>
          <w:t>ting</w:t>
        </w:r>
      </w:ins>
      <w:r w:rsidRPr="004942B1">
        <w:rPr>
          <w:rFonts w:ascii="Times New Roman" w:eastAsia="Times New Roman" w:hAnsi="Times New Roman" w:cs="Times New Roman"/>
          <w:sz w:val="24"/>
          <w:szCs w:val="24"/>
        </w:rPr>
        <w:t xml:space="preserve"> a good example of operating the mobile units including good clear speech and being cooperative. The use of proper </w:t>
      </w:r>
      <w:del w:id="253" w:author="Kevin L. Eggemeyer" w:date="2020-05-20T11:50:00Z">
        <w:r w:rsidRPr="004942B1" w:rsidDel="00E14E58">
          <w:rPr>
            <w:rFonts w:ascii="Times New Roman" w:eastAsia="Times New Roman" w:hAnsi="Times New Roman" w:cs="Times New Roman"/>
            <w:sz w:val="24"/>
            <w:szCs w:val="24"/>
          </w:rPr>
          <w:delText>codes a</w:delText>
        </w:r>
      </w:del>
      <w:del w:id="254" w:author="Kevin L. Eggemeyer" w:date="2020-05-20T11:51:00Z">
        <w:r w:rsidRPr="004942B1" w:rsidDel="00E14E58">
          <w:rPr>
            <w:rFonts w:ascii="Times New Roman" w:eastAsia="Times New Roman" w:hAnsi="Times New Roman" w:cs="Times New Roman"/>
            <w:sz w:val="24"/>
            <w:szCs w:val="24"/>
          </w:rPr>
          <w:delText>nd good</w:delText>
        </w:r>
      </w:del>
      <w:r w:rsidRPr="004942B1">
        <w:rPr>
          <w:rFonts w:ascii="Times New Roman" w:eastAsia="Times New Roman" w:hAnsi="Times New Roman" w:cs="Times New Roman"/>
          <w:sz w:val="24"/>
          <w:szCs w:val="24"/>
        </w:rPr>
        <w:t xml:space="preserve"> operating procedure will help establish good communications. The base station operator must become acquainted with the capabilities and limitations of the system in order to best route calls and to be able to advise mobile unit operators about their communications. </w:t>
      </w:r>
    </w:p>
    <w:p w14:paraId="3F6A104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lastRenderedPageBreak/>
        <w:t xml:space="preserve">The use of proper radio procedure is demonstrated in the examples given here. </w:t>
      </w:r>
    </w:p>
    <w:p w14:paraId="63002067"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b/>
          <w:bCs/>
          <w:sz w:val="24"/>
          <w:szCs w:val="24"/>
        </w:rPr>
        <w:t>Normal Radio Communication</w:t>
      </w:r>
      <w:r w:rsidRPr="004942B1">
        <w:rPr>
          <w:rFonts w:ascii="Times New Roman" w:eastAsia="Times New Roman" w:hAnsi="Times New Roman" w:cs="Times New Roman"/>
          <w:sz w:val="24"/>
          <w:szCs w:val="24"/>
        </w:rPr>
        <w:t xml:space="preserve"> </w:t>
      </w:r>
    </w:p>
    <w:p w14:paraId="16E805BC"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When calling a mobile unit known to be within communication range of the local mobile relay, the operator makes the proper set up and calls: </w:t>
      </w:r>
    </w:p>
    <w:p w14:paraId="5E30A981" w14:textId="40F6AF5D"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255" w:author="Kevin L. Eggemeyer" w:date="2020-05-20T11:51:00Z">
        <w:r w:rsidRPr="004942B1" w:rsidDel="00E14E58">
          <w:rPr>
            <w:rFonts w:ascii="Times New Roman" w:eastAsia="Times New Roman" w:hAnsi="Times New Roman" w:cs="Times New Roman"/>
            <w:sz w:val="24"/>
            <w:szCs w:val="24"/>
          </w:rPr>
          <w:delText>Highway 10</w:delText>
        </w:r>
      </w:del>
      <w:ins w:id="256" w:author="Kevin L. Eggemeyer" w:date="2020-05-20T11:51:00Z">
        <w:r w:rsidR="00E14E58">
          <w:rPr>
            <w:rFonts w:ascii="Times New Roman" w:eastAsia="Times New Roman" w:hAnsi="Times New Roman" w:cs="Times New Roman"/>
            <w:sz w:val="24"/>
            <w:szCs w:val="24"/>
          </w:rPr>
          <w:t>M</w:t>
        </w:r>
      </w:ins>
      <w:ins w:id="257" w:author="Kevin L. Eggemeyer" w:date="2020-05-20T11:52:00Z">
        <w:r w:rsidR="00E14E58">
          <w:rPr>
            <w:rFonts w:ascii="Times New Roman" w:eastAsia="Times New Roman" w:hAnsi="Times New Roman" w:cs="Times New Roman"/>
            <w:sz w:val="24"/>
            <w:szCs w:val="24"/>
          </w:rPr>
          <w:t>oDOT Southeast</w:t>
        </w:r>
      </w:ins>
      <w:r w:rsidRPr="004942B1">
        <w:rPr>
          <w:rFonts w:ascii="Times New Roman" w:eastAsia="Times New Roman" w:hAnsi="Times New Roman" w:cs="Times New Roman"/>
          <w:sz w:val="24"/>
          <w:szCs w:val="24"/>
        </w:rPr>
        <w:t xml:space="preserve"> to </w:t>
      </w:r>
      <w:del w:id="258" w:author="Kevin L. Eggemeyer" w:date="2020-05-20T11:52:00Z">
        <w:r w:rsidRPr="004942B1" w:rsidDel="00E14E58">
          <w:rPr>
            <w:rFonts w:ascii="Times New Roman" w:eastAsia="Times New Roman" w:hAnsi="Times New Roman" w:cs="Times New Roman"/>
            <w:sz w:val="24"/>
            <w:szCs w:val="24"/>
          </w:rPr>
          <w:delText>Unit 10201</w:delText>
        </w:r>
      </w:del>
      <w:ins w:id="259" w:author="Kevin L. Eggemeyer" w:date="2020-05-20T11:52:00Z">
        <w:r w:rsidR="00E14E58">
          <w:rPr>
            <w:rFonts w:ascii="Times New Roman" w:eastAsia="Times New Roman" w:hAnsi="Times New Roman" w:cs="Times New Roman"/>
            <w:sz w:val="24"/>
            <w:szCs w:val="24"/>
          </w:rPr>
          <w:t>Si</w:t>
        </w:r>
      </w:ins>
      <w:ins w:id="260" w:author="Kevin L. Eggemeyer" w:date="2020-05-20T11:53:00Z">
        <w:r w:rsidR="00E14E58">
          <w:rPr>
            <w:rFonts w:ascii="Times New Roman" w:eastAsia="Times New Roman" w:hAnsi="Times New Roman" w:cs="Times New Roman"/>
            <w:sz w:val="24"/>
            <w:szCs w:val="24"/>
          </w:rPr>
          <w:t>keston 1</w:t>
        </w:r>
      </w:ins>
      <w:r w:rsidRPr="004942B1">
        <w:rPr>
          <w:rFonts w:ascii="Times New Roman" w:eastAsia="Times New Roman" w:hAnsi="Times New Roman" w:cs="Times New Roman"/>
          <w:sz w:val="24"/>
          <w:szCs w:val="24"/>
        </w:rPr>
        <w:t>"</w:t>
      </w:r>
      <w:del w:id="261" w:author="Kevin L. Eggemeyer" w:date="2020-05-20T11:53:00Z">
        <w:r w:rsidRPr="004942B1" w:rsidDel="00E14E58">
          <w:rPr>
            <w:rFonts w:ascii="Times New Roman" w:eastAsia="Times New Roman" w:hAnsi="Times New Roman" w:cs="Times New Roman"/>
            <w:sz w:val="24"/>
            <w:szCs w:val="24"/>
          </w:rPr>
          <w:delText>(Say as "Highway ten to unit ten-two-zero-one")</w:delText>
        </w:r>
      </w:del>
    </w:p>
    <w:p w14:paraId="0BE39A26" w14:textId="5292CE5F"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262" w:author="Kevin L. Eggemeyer" w:date="2020-05-20T11:53:00Z">
        <w:r w:rsidRPr="004942B1" w:rsidDel="00E14E58">
          <w:rPr>
            <w:rFonts w:ascii="Times New Roman" w:eastAsia="Times New Roman" w:hAnsi="Times New Roman" w:cs="Times New Roman"/>
            <w:sz w:val="24"/>
            <w:szCs w:val="24"/>
          </w:rPr>
          <w:delText>Unit 10201</w:delText>
        </w:r>
      </w:del>
      <w:ins w:id="263" w:author="Kevin L. Eggemeyer" w:date="2020-05-20T11:53:00Z">
        <w:r w:rsidR="00E14E58">
          <w:rPr>
            <w:rFonts w:ascii="Times New Roman" w:eastAsia="Times New Roman" w:hAnsi="Times New Roman" w:cs="Times New Roman"/>
            <w:sz w:val="24"/>
            <w:szCs w:val="24"/>
          </w:rPr>
          <w:t>Sikeston 1</w:t>
        </w:r>
      </w:ins>
      <w:r w:rsidRPr="004942B1">
        <w:rPr>
          <w:rFonts w:ascii="Times New Roman" w:eastAsia="Times New Roman" w:hAnsi="Times New Roman" w:cs="Times New Roman"/>
          <w:sz w:val="24"/>
          <w:szCs w:val="24"/>
        </w:rPr>
        <w:t>"</w:t>
      </w:r>
    </w:p>
    <w:p w14:paraId="359D66F1" w14:textId="55B7BF2A"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264" w:author="Kevin L. Eggemeyer" w:date="2020-05-20T11:53:00Z">
        <w:r w:rsidRPr="004942B1" w:rsidDel="00E14E58">
          <w:rPr>
            <w:rFonts w:ascii="Times New Roman" w:eastAsia="Times New Roman" w:hAnsi="Times New Roman" w:cs="Times New Roman"/>
            <w:sz w:val="24"/>
            <w:szCs w:val="24"/>
          </w:rPr>
          <w:delText>Code 21</w:delText>
        </w:r>
      </w:del>
      <w:ins w:id="265" w:author="Kevin L. Eggemeyer" w:date="2020-05-20T11:53:00Z">
        <w:r w:rsidR="00E14E58">
          <w:rPr>
            <w:rFonts w:ascii="Times New Roman" w:eastAsia="Times New Roman" w:hAnsi="Times New Roman" w:cs="Times New Roman"/>
            <w:sz w:val="24"/>
            <w:szCs w:val="24"/>
          </w:rPr>
          <w:t xml:space="preserve">Can you </w:t>
        </w:r>
      </w:ins>
      <w:ins w:id="266" w:author="Kevin L. Eggemeyer" w:date="2020-05-20T11:54:00Z">
        <w:r w:rsidR="00E14E58">
          <w:rPr>
            <w:rFonts w:ascii="Times New Roman" w:eastAsia="Times New Roman" w:hAnsi="Times New Roman" w:cs="Times New Roman"/>
            <w:sz w:val="24"/>
            <w:szCs w:val="24"/>
          </w:rPr>
          <w:t>call</w:t>
        </w:r>
      </w:ins>
      <w:r w:rsidRPr="004942B1">
        <w:rPr>
          <w:rFonts w:ascii="Times New Roman" w:eastAsia="Times New Roman" w:hAnsi="Times New Roman" w:cs="Times New Roman"/>
          <w:sz w:val="24"/>
          <w:szCs w:val="24"/>
        </w:rPr>
        <w:t>, this office"</w:t>
      </w:r>
    </w:p>
    <w:p w14:paraId="7282FBCC" w14:textId="7E90AFAF"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w:t>
      </w:r>
      <w:del w:id="267" w:author="Kevin L. Eggemeyer" w:date="2020-05-20T11:54:00Z">
        <w:r w:rsidRPr="004942B1" w:rsidDel="00E14E58">
          <w:rPr>
            <w:rFonts w:ascii="Times New Roman" w:eastAsia="Times New Roman" w:hAnsi="Times New Roman" w:cs="Times New Roman"/>
            <w:sz w:val="24"/>
            <w:szCs w:val="24"/>
          </w:rPr>
          <w:delText>Code 4</w:delText>
        </w:r>
      </w:del>
      <w:proofErr w:type="gramStart"/>
      <w:ins w:id="268" w:author="Kevin L. Eggemeyer" w:date="2020-05-20T11:54:00Z">
        <w:r w:rsidR="00E14E58">
          <w:rPr>
            <w:rFonts w:ascii="Times New Roman" w:eastAsia="Times New Roman" w:hAnsi="Times New Roman" w:cs="Times New Roman"/>
            <w:sz w:val="24"/>
            <w:szCs w:val="24"/>
          </w:rPr>
          <w:t>Yes</w:t>
        </w:r>
        <w:proofErr w:type="gramEnd"/>
        <w:r w:rsidR="00E14E58">
          <w:rPr>
            <w:rFonts w:ascii="Times New Roman" w:eastAsia="Times New Roman" w:hAnsi="Times New Roman" w:cs="Times New Roman"/>
            <w:sz w:val="24"/>
            <w:szCs w:val="24"/>
          </w:rPr>
          <w:t xml:space="preserve"> I will</w:t>
        </w:r>
      </w:ins>
      <w:r w:rsidRPr="004942B1">
        <w:rPr>
          <w:rFonts w:ascii="Times New Roman" w:eastAsia="Times New Roman" w:hAnsi="Times New Roman" w:cs="Times New Roman"/>
          <w:sz w:val="24"/>
          <w:szCs w:val="24"/>
        </w:rPr>
        <w:t>"</w:t>
      </w:r>
    </w:p>
    <w:p w14:paraId="2602AF8E"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"KJI 565"</w:t>
      </w:r>
    </w:p>
    <w:p w14:paraId="5015AA89"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"KC 6343"</w:t>
      </w:r>
    </w:p>
    <w:p w14:paraId="6A3C1C57" w14:textId="1C7B1E31"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del w:id="269" w:author="Kevin L. Eggemeyer" w:date="2020-05-20T11:55:00Z">
        <w:r w:rsidRPr="004942B1" w:rsidDel="00E14E58">
          <w:rPr>
            <w:rFonts w:ascii="Times New Roman" w:eastAsia="Times New Roman" w:hAnsi="Times New Roman" w:cs="Times New Roman"/>
            <w:sz w:val="24"/>
            <w:szCs w:val="24"/>
          </w:rPr>
          <w:delText>When calling a mobile unit on an outlying relay:</w:delText>
        </w:r>
      </w:del>
      <w:r w:rsidRPr="004942B1">
        <w:rPr>
          <w:rFonts w:ascii="Times New Roman" w:eastAsia="Times New Roman" w:hAnsi="Times New Roman" w:cs="Times New Roman"/>
          <w:sz w:val="24"/>
          <w:szCs w:val="24"/>
        </w:rPr>
        <w:t xml:space="preserve"> </w:t>
      </w:r>
    </w:p>
    <w:p w14:paraId="1F1815E4" w14:textId="2FBBEF90" w:rsidR="004942B1" w:rsidRPr="004942B1" w:rsidRDefault="004942B1" w:rsidP="004942B1">
      <w:pPr>
        <w:spacing w:after="0" w:line="240" w:lineRule="auto"/>
        <w:ind w:left="720"/>
        <w:rPr>
          <w:rFonts w:ascii="Times New Roman" w:eastAsia="Times New Roman" w:hAnsi="Times New Roman" w:cs="Times New Roman"/>
          <w:sz w:val="24"/>
          <w:szCs w:val="24"/>
        </w:rPr>
      </w:pPr>
      <w:del w:id="270" w:author="Kevin L. Eggemeyer" w:date="2020-05-20T11:55:00Z">
        <w:r w:rsidRPr="004942B1" w:rsidDel="00E14E58">
          <w:rPr>
            <w:rFonts w:ascii="Times New Roman" w:eastAsia="Times New Roman" w:hAnsi="Times New Roman" w:cs="Times New Roman"/>
            <w:sz w:val="24"/>
            <w:szCs w:val="24"/>
          </w:rPr>
          <w:delText>"Highway 8 to Unit 8750 on Romance"</w:delText>
        </w:r>
      </w:del>
    </w:p>
    <w:p w14:paraId="7A0C8EF6" w14:textId="52A00252" w:rsidR="004942B1" w:rsidRPr="004942B1" w:rsidRDefault="004942B1" w:rsidP="004942B1">
      <w:pPr>
        <w:spacing w:after="0" w:line="240" w:lineRule="auto"/>
        <w:ind w:left="720"/>
        <w:rPr>
          <w:rFonts w:ascii="Times New Roman" w:eastAsia="Times New Roman" w:hAnsi="Times New Roman" w:cs="Times New Roman"/>
          <w:sz w:val="24"/>
          <w:szCs w:val="24"/>
        </w:rPr>
      </w:pPr>
      <w:del w:id="271" w:author="Kevin L. Eggemeyer" w:date="2020-05-20T11:55:00Z">
        <w:r w:rsidRPr="004942B1" w:rsidDel="00E14E58">
          <w:rPr>
            <w:rFonts w:ascii="Times New Roman" w:eastAsia="Times New Roman" w:hAnsi="Times New Roman" w:cs="Times New Roman"/>
            <w:sz w:val="24"/>
            <w:szCs w:val="24"/>
          </w:rPr>
          <w:delText>"Unit 8750"</w:delText>
        </w:r>
      </w:del>
    </w:p>
    <w:p w14:paraId="4ED569FA" w14:textId="61A795DE" w:rsidR="004942B1" w:rsidRPr="004942B1" w:rsidRDefault="004942B1" w:rsidP="004942B1">
      <w:pPr>
        <w:spacing w:after="0" w:line="240" w:lineRule="auto"/>
        <w:ind w:left="720"/>
        <w:rPr>
          <w:rFonts w:ascii="Times New Roman" w:eastAsia="Times New Roman" w:hAnsi="Times New Roman" w:cs="Times New Roman"/>
          <w:sz w:val="24"/>
          <w:szCs w:val="24"/>
        </w:rPr>
      </w:pPr>
      <w:del w:id="272" w:author="Kevin L. Eggemeyer" w:date="2020-05-20T11:55:00Z">
        <w:r w:rsidRPr="004942B1" w:rsidDel="00E14E58">
          <w:rPr>
            <w:rFonts w:ascii="Times New Roman" w:eastAsia="Times New Roman" w:hAnsi="Times New Roman" w:cs="Times New Roman"/>
            <w:sz w:val="24"/>
            <w:szCs w:val="24"/>
          </w:rPr>
          <w:delText>"Code 20"</w:delText>
        </w:r>
      </w:del>
    </w:p>
    <w:p w14:paraId="6C4F8A56" w14:textId="279A0EDC" w:rsidR="004942B1" w:rsidRPr="004942B1" w:rsidRDefault="004942B1" w:rsidP="004942B1">
      <w:pPr>
        <w:spacing w:after="0" w:line="240" w:lineRule="auto"/>
        <w:ind w:left="720"/>
        <w:rPr>
          <w:rFonts w:ascii="Times New Roman" w:eastAsia="Times New Roman" w:hAnsi="Times New Roman" w:cs="Times New Roman"/>
          <w:sz w:val="24"/>
          <w:szCs w:val="24"/>
        </w:rPr>
      </w:pPr>
      <w:del w:id="273" w:author="Kevin L. Eggemeyer" w:date="2020-05-20T11:55:00Z">
        <w:r w:rsidRPr="004942B1" w:rsidDel="00E14E58">
          <w:rPr>
            <w:rFonts w:ascii="Times New Roman" w:eastAsia="Times New Roman" w:hAnsi="Times New Roman" w:cs="Times New Roman"/>
            <w:sz w:val="24"/>
            <w:szCs w:val="24"/>
          </w:rPr>
          <w:delText>"Gainesville Maintenance Building"</w:delText>
        </w:r>
      </w:del>
    </w:p>
    <w:p w14:paraId="427B025F" w14:textId="361E8C75" w:rsidR="004942B1" w:rsidRPr="004942B1" w:rsidRDefault="004942B1" w:rsidP="004942B1">
      <w:pPr>
        <w:spacing w:after="0" w:line="240" w:lineRule="auto"/>
        <w:ind w:left="720"/>
        <w:rPr>
          <w:rFonts w:ascii="Times New Roman" w:eastAsia="Times New Roman" w:hAnsi="Times New Roman" w:cs="Times New Roman"/>
          <w:sz w:val="24"/>
          <w:szCs w:val="24"/>
        </w:rPr>
      </w:pPr>
      <w:del w:id="274" w:author="Kevin L. Eggemeyer" w:date="2020-05-20T11:56:00Z">
        <w:r w:rsidRPr="004942B1" w:rsidDel="00E14E58">
          <w:rPr>
            <w:rFonts w:ascii="Times New Roman" w:eastAsia="Times New Roman" w:hAnsi="Times New Roman" w:cs="Times New Roman"/>
            <w:sz w:val="24"/>
            <w:szCs w:val="24"/>
          </w:rPr>
          <w:delText>"Code 4, KLP 801"</w:delText>
        </w:r>
      </w:del>
    </w:p>
    <w:p w14:paraId="0416DD8B" w14:textId="516451E0" w:rsidR="004942B1" w:rsidRPr="004942B1" w:rsidRDefault="004942B1" w:rsidP="004942B1">
      <w:pPr>
        <w:spacing w:after="0" w:line="240" w:lineRule="auto"/>
        <w:ind w:left="720"/>
        <w:rPr>
          <w:rFonts w:ascii="Times New Roman" w:eastAsia="Times New Roman" w:hAnsi="Times New Roman" w:cs="Times New Roman"/>
          <w:sz w:val="24"/>
          <w:szCs w:val="24"/>
        </w:rPr>
      </w:pPr>
      <w:del w:id="275" w:author="Kevin L. Eggemeyer" w:date="2020-05-20T11:56:00Z">
        <w:r w:rsidRPr="004942B1" w:rsidDel="00E14E58">
          <w:rPr>
            <w:rFonts w:ascii="Times New Roman" w:eastAsia="Times New Roman" w:hAnsi="Times New Roman" w:cs="Times New Roman"/>
            <w:sz w:val="24"/>
            <w:szCs w:val="24"/>
          </w:rPr>
          <w:delText>"KC 6343"</w:delText>
        </w:r>
      </w:del>
    </w:p>
    <w:p w14:paraId="7C3DC79A" w14:textId="0727443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del w:id="276" w:author="Kevin L. Eggemeyer" w:date="2020-05-20T11:56:00Z">
        <w:r w:rsidRPr="004942B1" w:rsidDel="00E14E58">
          <w:rPr>
            <w:rFonts w:ascii="Times New Roman" w:eastAsia="Times New Roman" w:hAnsi="Times New Roman" w:cs="Times New Roman"/>
            <w:sz w:val="24"/>
            <w:szCs w:val="24"/>
          </w:rPr>
          <w:delText>When calling an adjacent district office, use channel assigned to that district:</w:delText>
        </w:r>
      </w:del>
      <w:r w:rsidRPr="004942B1">
        <w:rPr>
          <w:rFonts w:ascii="Times New Roman" w:eastAsia="Times New Roman" w:hAnsi="Times New Roman" w:cs="Times New Roman"/>
          <w:sz w:val="24"/>
          <w:szCs w:val="24"/>
        </w:rPr>
        <w:t xml:space="preserve"> </w:t>
      </w:r>
    </w:p>
    <w:p w14:paraId="691F624B" w14:textId="74E2BE84" w:rsidR="004942B1" w:rsidRPr="004942B1" w:rsidRDefault="004942B1" w:rsidP="004942B1">
      <w:pPr>
        <w:spacing w:after="0" w:line="240" w:lineRule="auto"/>
        <w:ind w:left="720"/>
        <w:rPr>
          <w:rFonts w:ascii="Times New Roman" w:eastAsia="Times New Roman" w:hAnsi="Times New Roman" w:cs="Times New Roman"/>
          <w:sz w:val="24"/>
          <w:szCs w:val="24"/>
        </w:rPr>
      </w:pPr>
      <w:del w:id="277" w:author="Kevin L. Eggemeyer" w:date="2020-05-20T11:56:00Z">
        <w:r w:rsidRPr="004942B1" w:rsidDel="00E14E58">
          <w:rPr>
            <w:rFonts w:ascii="Times New Roman" w:eastAsia="Times New Roman" w:hAnsi="Times New Roman" w:cs="Times New Roman"/>
            <w:sz w:val="24"/>
            <w:szCs w:val="24"/>
          </w:rPr>
          <w:delText>"Highway 5 to Highway 6 on Warrenton Channel 2"</w:delText>
        </w:r>
      </w:del>
    </w:p>
    <w:p w14:paraId="740AC11E" w14:textId="666206C0" w:rsidR="004942B1" w:rsidRPr="004942B1" w:rsidDel="00E14E58" w:rsidRDefault="004942B1" w:rsidP="004942B1">
      <w:pPr>
        <w:spacing w:after="0" w:line="240" w:lineRule="auto"/>
        <w:ind w:left="720"/>
        <w:rPr>
          <w:del w:id="278" w:author="Kevin L. Eggemeyer" w:date="2020-05-20T11:56:00Z"/>
          <w:rFonts w:ascii="Times New Roman" w:eastAsia="Times New Roman" w:hAnsi="Times New Roman" w:cs="Times New Roman"/>
          <w:sz w:val="24"/>
          <w:szCs w:val="24"/>
        </w:rPr>
      </w:pPr>
      <w:del w:id="279" w:author="Kevin L. Eggemeyer" w:date="2020-05-20T11:56:00Z">
        <w:r w:rsidRPr="004942B1" w:rsidDel="00E14E58">
          <w:rPr>
            <w:rFonts w:ascii="Times New Roman" w:eastAsia="Times New Roman" w:hAnsi="Times New Roman" w:cs="Times New Roman"/>
            <w:sz w:val="24"/>
            <w:szCs w:val="24"/>
          </w:rPr>
          <w:delText>"Highway 6"</w:delText>
        </w:r>
      </w:del>
    </w:p>
    <w:p w14:paraId="5B9F8EFD" w14:textId="097C74EF" w:rsidR="004942B1" w:rsidRPr="004942B1" w:rsidDel="00E14E58" w:rsidRDefault="004942B1" w:rsidP="004942B1">
      <w:pPr>
        <w:spacing w:after="0" w:line="240" w:lineRule="auto"/>
        <w:ind w:left="720"/>
        <w:rPr>
          <w:del w:id="280" w:author="Kevin L. Eggemeyer" w:date="2020-05-20T11:56:00Z"/>
          <w:rFonts w:ascii="Times New Roman" w:eastAsia="Times New Roman" w:hAnsi="Times New Roman" w:cs="Times New Roman"/>
          <w:sz w:val="24"/>
          <w:szCs w:val="24"/>
        </w:rPr>
      </w:pPr>
      <w:del w:id="281" w:author="Kevin L. Eggemeyer" w:date="2020-05-20T11:56:00Z">
        <w:r w:rsidRPr="004942B1" w:rsidDel="00E14E58">
          <w:rPr>
            <w:rFonts w:ascii="Times New Roman" w:eastAsia="Times New Roman" w:hAnsi="Times New Roman" w:cs="Times New Roman"/>
            <w:sz w:val="24"/>
            <w:szCs w:val="24"/>
          </w:rPr>
          <w:delText>"Code 82, Mr. Jones, Holiday Inn"</w:delText>
        </w:r>
      </w:del>
    </w:p>
    <w:p w14:paraId="133D59C1" w14:textId="792C0F66" w:rsidR="004942B1" w:rsidRPr="004942B1" w:rsidDel="00E14E58" w:rsidRDefault="004942B1" w:rsidP="004942B1">
      <w:pPr>
        <w:spacing w:after="0" w:line="240" w:lineRule="auto"/>
        <w:ind w:left="720"/>
        <w:rPr>
          <w:del w:id="282" w:author="Kevin L. Eggemeyer" w:date="2020-05-20T11:56:00Z"/>
          <w:rFonts w:ascii="Times New Roman" w:eastAsia="Times New Roman" w:hAnsi="Times New Roman" w:cs="Times New Roman"/>
          <w:sz w:val="24"/>
          <w:szCs w:val="24"/>
        </w:rPr>
      </w:pPr>
      <w:del w:id="283" w:author="Kevin L. Eggemeyer" w:date="2020-05-20T11:56:00Z">
        <w:r w:rsidRPr="004942B1" w:rsidDel="00E14E58">
          <w:rPr>
            <w:rFonts w:ascii="Times New Roman" w:eastAsia="Times New Roman" w:hAnsi="Times New Roman" w:cs="Times New Roman"/>
            <w:sz w:val="24"/>
            <w:szCs w:val="24"/>
          </w:rPr>
          <w:delText>"Code 4"</w:delText>
        </w:r>
      </w:del>
    </w:p>
    <w:p w14:paraId="33A8EC6C" w14:textId="219BC26D" w:rsidR="004942B1" w:rsidRPr="004942B1" w:rsidRDefault="004942B1" w:rsidP="004942B1">
      <w:pPr>
        <w:spacing w:after="0" w:line="240" w:lineRule="auto"/>
        <w:ind w:left="720"/>
        <w:rPr>
          <w:rFonts w:ascii="Times New Roman" w:eastAsia="Times New Roman" w:hAnsi="Times New Roman" w:cs="Times New Roman"/>
          <w:sz w:val="24"/>
          <w:szCs w:val="24"/>
        </w:rPr>
      </w:pPr>
      <w:del w:id="284" w:author="Kevin L. Eggemeyer" w:date="2020-05-20T11:56:00Z">
        <w:r w:rsidRPr="004942B1" w:rsidDel="00E14E58">
          <w:rPr>
            <w:rFonts w:ascii="Times New Roman" w:eastAsia="Times New Roman" w:hAnsi="Times New Roman" w:cs="Times New Roman"/>
            <w:sz w:val="24"/>
            <w:szCs w:val="24"/>
          </w:rPr>
          <w:delText>"KFN 581"</w:delText>
        </w:r>
      </w:del>
    </w:p>
    <w:p w14:paraId="7282C49F" w14:textId="408D2600"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del w:id="285" w:author="Kevin L. Eggemeyer" w:date="2020-05-20T11:56:00Z">
        <w:r w:rsidRPr="004942B1" w:rsidDel="00E14E58">
          <w:rPr>
            <w:rFonts w:ascii="Times New Roman" w:eastAsia="Times New Roman" w:hAnsi="Times New Roman" w:cs="Times New Roman"/>
            <w:sz w:val="24"/>
            <w:szCs w:val="24"/>
          </w:rPr>
          <w:delText>When a mobile unit calls on a local relay:</w:delText>
        </w:r>
      </w:del>
      <w:r w:rsidRPr="004942B1">
        <w:rPr>
          <w:rFonts w:ascii="Times New Roman" w:eastAsia="Times New Roman" w:hAnsi="Times New Roman" w:cs="Times New Roman"/>
          <w:sz w:val="24"/>
          <w:szCs w:val="24"/>
        </w:rPr>
        <w:t xml:space="preserve"> </w:t>
      </w:r>
    </w:p>
    <w:p w14:paraId="1DBDFC5A" w14:textId="0DEFB44C" w:rsidR="004942B1" w:rsidRPr="004942B1" w:rsidDel="00E14E58" w:rsidRDefault="004942B1" w:rsidP="004942B1">
      <w:pPr>
        <w:spacing w:after="0" w:line="240" w:lineRule="auto"/>
        <w:ind w:left="720"/>
        <w:rPr>
          <w:del w:id="286" w:author="Kevin L. Eggemeyer" w:date="2020-05-20T11:56:00Z"/>
          <w:rFonts w:ascii="Times New Roman" w:eastAsia="Times New Roman" w:hAnsi="Times New Roman" w:cs="Times New Roman"/>
          <w:sz w:val="24"/>
          <w:szCs w:val="24"/>
        </w:rPr>
      </w:pPr>
      <w:del w:id="287" w:author="Kevin L. Eggemeyer" w:date="2020-05-20T11:56:00Z">
        <w:r w:rsidRPr="004942B1" w:rsidDel="00E14E58">
          <w:rPr>
            <w:rFonts w:ascii="Times New Roman" w:eastAsia="Times New Roman" w:hAnsi="Times New Roman" w:cs="Times New Roman"/>
            <w:sz w:val="24"/>
            <w:szCs w:val="24"/>
          </w:rPr>
          <w:delText>"Unit 5211 to Highway 5"</w:delText>
        </w:r>
      </w:del>
    </w:p>
    <w:p w14:paraId="1C86D473" w14:textId="7132616F" w:rsidR="004942B1" w:rsidRPr="004942B1" w:rsidDel="00E14E58" w:rsidRDefault="004942B1" w:rsidP="004942B1">
      <w:pPr>
        <w:spacing w:after="0" w:line="240" w:lineRule="auto"/>
        <w:ind w:left="720"/>
        <w:rPr>
          <w:del w:id="288" w:author="Kevin L. Eggemeyer" w:date="2020-05-20T11:56:00Z"/>
          <w:rFonts w:ascii="Times New Roman" w:eastAsia="Times New Roman" w:hAnsi="Times New Roman" w:cs="Times New Roman"/>
          <w:sz w:val="24"/>
          <w:szCs w:val="24"/>
        </w:rPr>
      </w:pPr>
      <w:del w:id="289" w:author="Kevin L. Eggemeyer" w:date="2020-05-20T11:56:00Z">
        <w:r w:rsidRPr="004942B1" w:rsidDel="00E14E58">
          <w:rPr>
            <w:rFonts w:ascii="Times New Roman" w:eastAsia="Times New Roman" w:hAnsi="Times New Roman" w:cs="Times New Roman"/>
            <w:sz w:val="24"/>
            <w:szCs w:val="24"/>
          </w:rPr>
          <w:delText>"Highway 5"</w:delText>
        </w:r>
      </w:del>
    </w:p>
    <w:p w14:paraId="7B910BC0" w14:textId="47CD8967" w:rsidR="004942B1" w:rsidRPr="004942B1" w:rsidDel="00E14E58" w:rsidRDefault="004942B1" w:rsidP="004942B1">
      <w:pPr>
        <w:spacing w:after="0" w:line="240" w:lineRule="auto"/>
        <w:ind w:left="720"/>
        <w:rPr>
          <w:del w:id="290" w:author="Kevin L. Eggemeyer" w:date="2020-05-20T11:56:00Z"/>
          <w:rFonts w:ascii="Times New Roman" w:eastAsia="Times New Roman" w:hAnsi="Times New Roman" w:cs="Times New Roman"/>
          <w:sz w:val="24"/>
          <w:szCs w:val="24"/>
        </w:rPr>
      </w:pPr>
      <w:del w:id="291" w:author="Kevin L. Eggemeyer" w:date="2020-05-20T11:56:00Z">
        <w:r w:rsidRPr="004942B1" w:rsidDel="00E14E58">
          <w:rPr>
            <w:rFonts w:ascii="Times New Roman" w:eastAsia="Times New Roman" w:hAnsi="Times New Roman" w:cs="Times New Roman"/>
            <w:sz w:val="24"/>
            <w:szCs w:val="24"/>
          </w:rPr>
          <w:delText>"Ice beginning to form on Rocheport Bridge"</w:delText>
        </w:r>
      </w:del>
    </w:p>
    <w:p w14:paraId="067CCC00" w14:textId="0E5C807A" w:rsidR="004942B1" w:rsidRPr="004942B1" w:rsidDel="00E14E58" w:rsidRDefault="004942B1" w:rsidP="004942B1">
      <w:pPr>
        <w:spacing w:after="0" w:line="240" w:lineRule="auto"/>
        <w:ind w:left="720"/>
        <w:rPr>
          <w:del w:id="292" w:author="Kevin L. Eggemeyer" w:date="2020-05-20T11:56:00Z"/>
          <w:rFonts w:ascii="Times New Roman" w:eastAsia="Times New Roman" w:hAnsi="Times New Roman" w:cs="Times New Roman"/>
          <w:sz w:val="24"/>
          <w:szCs w:val="24"/>
        </w:rPr>
      </w:pPr>
      <w:del w:id="293" w:author="Kevin L. Eggemeyer" w:date="2020-05-20T11:56:00Z">
        <w:r w:rsidRPr="004942B1" w:rsidDel="00E14E58">
          <w:rPr>
            <w:rFonts w:ascii="Times New Roman" w:eastAsia="Times New Roman" w:hAnsi="Times New Roman" w:cs="Times New Roman"/>
            <w:sz w:val="24"/>
            <w:szCs w:val="24"/>
          </w:rPr>
          <w:delText>"Code 4"</w:delText>
        </w:r>
      </w:del>
    </w:p>
    <w:p w14:paraId="7CAACA3A" w14:textId="78C3AC0D" w:rsidR="004942B1" w:rsidRPr="004942B1" w:rsidDel="00E14E58" w:rsidRDefault="004942B1" w:rsidP="004942B1">
      <w:pPr>
        <w:spacing w:after="0" w:line="240" w:lineRule="auto"/>
        <w:ind w:left="720"/>
        <w:rPr>
          <w:del w:id="294" w:author="Kevin L. Eggemeyer" w:date="2020-05-20T11:56:00Z"/>
          <w:rFonts w:ascii="Times New Roman" w:eastAsia="Times New Roman" w:hAnsi="Times New Roman" w:cs="Times New Roman"/>
          <w:sz w:val="24"/>
          <w:szCs w:val="24"/>
        </w:rPr>
      </w:pPr>
      <w:del w:id="295" w:author="Kevin L. Eggemeyer" w:date="2020-05-20T11:56:00Z">
        <w:r w:rsidRPr="004942B1" w:rsidDel="00E14E58">
          <w:rPr>
            <w:rFonts w:ascii="Times New Roman" w:eastAsia="Times New Roman" w:hAnsi="Times New Roman" w:cs="Times New Roman"/>
            <w:sz w:val="24"/>
            <w:szCs w:val="24"/>
          </w:rPr>
          <w:delText>"KC 6343"</w:delText>
        </w:r>
      </w:del>
    </w:p>
    <w:p w14:paraId="3F1D160C" w14:textId="62EE85D2" w:rsidR="004942B1" w:rsidRPr="004942B1" w:rsidRDefault="004942B1" w:rsidP="004942B1">
      <w:pPr>
        <w:spacing w:after="0" w:line="240" w:lineRule="auto"/>
        <w:ind w:left="720"/>
        <w:rPr>
          <w:rFonts w:ascii="Times New Roman" w:eastAsia="Times New Roman" w:hAnsi="Times New Roman" w:cs="Times New Roman"/>
          <w:sz w:val="24"/>
          <w:szCs w:val="24"/>
        </w:rPr>
      </w:pPr>
      <w:del w:id="296" w:author="Kevin L. Eggemeyer" w:date="2020-05-20T11:56:00Z">
        <w:r w:rsidRPr="004942B1" w:rsidDel="00E14E58">
          <w:rPr>
            <w:rFonts w:ascii="Times New Roman" w:eastAsia="Times New Roman" w:hAnsi="Times New Roman" w:cs="Times New Roman"/>
            <w:sz w:val="24"/>
            <w:szCs w:val="24"/>
          </w:rPr>
          <w:delText>"KFN 582"</w:delText>
        </w:r>
      </w:del>
    </w:p>
    <w:p w14:paraId="59E39151" w14:textId="2C7CE915"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del w:id="297" w:author="Kevin L. Eggemeyer" w:date="2020-05-20T11:57:00Z">
        <w:r w:rsidRPr="004942B1" w:rsidDel="00E14E58">
          <w:rPr>
            <w:rFonts w:ascii="Times New Roman" w:eastAsia="Times New Roman" w:hAnsi="Times New Roman" w:cs="Times New Roman"/>
            <w:sz w:val="24"/>
            <w:szCs w:val="24"/>
          </w:rPr>
          <w:delText>When a mobile unit calls on an outlying relay:</w:delText>
        </w:r>
      </w:del>
      <w:r w:rsidRPr="004942B1">
        <w:rPr>
          <w:rFonts w:ascii="Times New Roman" w:eastAsia="Times New Roman" w:hAnsi="Times New Roman" w:cs="Times New Roman"/>
          <w:sz w:val="24"/>
          <w:szCs w:val="24"/>
        </w:rPr>
        <w:t xml:space="preserve"> </w:t>
      </w:r>
    </w:p>
    <w:p w14:paraId="0A4AAACB" w14:textId="2C1AFA0F" w:rsidR="004942B1" w:rsidRPr="004942B1" w:rsidDel="00E14E58" w:rsidRDefault="004942B1" w:rsidP="004942B1">
      <w:pPr>
        <w:spacing w:after="0" w:line="240" w:lineRule="auto"/>
        <w:ind w:left="720"/>
        <w:rPr>
          <w:del w:id="298" w:author="Kevin L. Eggemeyer" w:date="2020-05-20T11:57:00Z"/>
          <w:rFonts w:ascii="Times New Roman" w:eastAsia="Times New Roman" w:hAnsi="Times New Roman" w:cs="Times New Roman"/>
          <w:sz w:val="24"/>
          <w:szCs w:val="24"/>
        </w:rPr>
      </w:pPr>
      <w:del w:id="299" w:author="Kevin L. Eggemeyer" w:date="2020-05-20T11:57:00Z">
        <w:r w:rsidRPr="004942B1" w:rsidDel="00E14E58">
          <w:rPr>
            <w:rFonts w:ascii="Times New Roman" w:eastAsia="Times New Roman" w:hAnsi="Times New Roman" w:cs="Times New Roman"/>
            <w:sz w:val="24"/>
            <w:szCs w:val="24"/>
          </w:rPr>
          <w:delText>"Unit 1214 to Highway 1 on Martinsville"</w:delText>
        </w:r>
      </w:del>
    </w:p>
    <w:p w14:paraId="6D86E378" w14:textId="01BC5A26" w:rsidR="004942B1" w:rsidRPr="004942B1" w:rsidDel="00E14E58" w:rsidRDefault="004942B1" w:rsidP="004942B1">
      <w:pPr>
        <w:spacing w:after="0" w:line="240" w:lineRule="auto"/>
        <w:ind w:left="720"/>
        <w:rPr>
          <w:del w:id="300" w:author="Kevin L. Eggemeyer" w:date="2020-05-20T11:57:00Z"/>
          <w:rFonts w:ascii="Times New Roman" w:eastAsia="Times New Roman" w:hAnsi="Times New Roman" w:cs="Times New Roman"/>
          <w:sz w:val="24"/>
          <w:szCs w:val="24"/>
        </w:rPr>
      </w:pPr>
      <w:del w:id="301" w:author="Kevin L. Eggemeyer" w:date="2020-05-20T11:57:00Z">
        <w:r w:rsidRPr="004942B1" w:rsidDel="00E14E58">
          <w:rPr>
            <w:rFonts w:ascii="Times New Roman" w:eastAsia="Times New Roman" w:hAnsi="Times New Roman" w:cs="Times New Roman"/>
            <w:sz w:val="24"/>
            <w:szCs w:val="24"/>
          </w:rPr>
          <w:delText>"Highway 1"</w:delText>
        </w:r>
      </w:del>
    </w:p>
    <w:p w14:paraId="6AD1557F" w14:textId="338669EE" w:rsidR="004942B1" w:rsidRPr="004942B1" w:rsidDel="00E14E58" w:rsidRDefault="004942B1" w:rsidP="004942B1">
      <w:pPr>
        <w:spacing w:after="0" w:line="240" w:lineRule="auto"/>
        <w:ind w:left="720"/>
        <w:rPr>
          <w:del w:id="302" w:author="Kevin L. Eggemeyer" w:date="2020-05-20T11:57:00Z"/>
          <w:rFonts w:ascii="Times New Roman" w:eastAsia="Times New Roman" w:hAnsi="Times New Roman" w:cs="Times New Roman"/>
          <w:sz w:val="24"/>
          <w:szCs w:val="24"/>
        </w:rPr>
      </w:pPr>
      <w:del w:id="303" w:author="Kevin L. Eggemeyer" w:date="2020-05-20T11:57:00Z">
        <w:r w:rsidRPr="004942B1" w:rsidDel="00E14E58">
          <w:rPr>
            <w:rFonts w:ascii="Times New Roman" w:eastAsia="Times New Roman" w:hAnsi="Times New Roman" w:cs="Times New Roman"/>
            <w:sz w:val="24"/>
            <w:szCs w:val="24"/>
          </w:rPr>
          <w:delText>"Code 7"</w:delText>
        </w:r>
      </w:del>
    </w:p>
    <w:p w14:paraId="7BC9E058" w14:textId="32226877" w:rsidR="004942B1" w:rsidRPr="004942B1" w:rsidDel="00E14E58" w:rsidRDefault="004942B1" w:rsidP="004942B1">
      <w:pPr>
        <w:spacing w:after="0" w:line="240" w:lineRule="auto"/>
        <w:ind w:left="720"/>
        <w:rPr>
          <w:del w:id="304" w:author="Kevin L. Eggemeyer" w:date="2020-05-20T11:57:00Z"/>
          <w:rFonts w:ascii="Times New Roman" w:eastAsia="Times New Roman" w:hAnsi="Times New Roman" w:cs="Times New Roman"/>
          <w:sz w:val="24"/>
          <w:szCs w:val="24"/>
        </w:rPr>
      </w:pPr>
      <w:del w:id="305" w:author="Kevin L. Eggemeyer" w:date="2020-05-20T11:57:00Z">
        <w:r w:rsidRPr="004942B1" w:rsidDel="00E14E58">
          <w:rPr>
            <w:rFonts w:ascii="Times New Roman" w:eastAsia="Times New Roman" w:hAnsi="Times New Roman" w:cs="Times New Roman"/>
            <w:sz w:val="24"/>
            <w:szCs w:val="24"/>
          </w:rPr>
          <w:lastRenderedPageBreak/>
          <w:delText>"Code 4"</w:delText>
        </w:r>
      </w:del>
    </w:p>
    <w:p w14:paraId="0AB08FE0" w14:textId="5D5AE2C8" w:rsidR="004942B1" w:rsidRPr="004942B1" w:rsidDel="00E14E58" w:rsidRDefault="004942B1" w:rsidP="004942B1">
      <w:pPr>
        <w:spacing w:after="0" w:line="240" w:lineRule="auto"/>
        <w:ind w:left="720"/>
        <w:rPr>
          <w:del w:id="306" w:author="Kevin L. Eggemeyer" w:date="2020-05-20T11:57:00Z"/>
          <w:rFonts w:ascii="Times New Roman" w:eastAsia="Times New Roman" w:hAnsi="Times New Roman" w:cs="Times New Roman"/>
          <w:sz w:val="24"/>
          <w:szCs w:val="24"/>
        </w:rPr>
      </w:pPr>
      <w:del w:id="307" w:author="Kevin L. Eggemeyer" w:date="2020-05-20T11:57:00Z">
        <w:r w:rsidRPr="004942B1" w:rsidDel="00E14E58">
          <w:rPr>
            <w:rFonts w:ascii="Times New Roman" w:eastAsia="Times New Roman" w:hAnsi="Times New Roman" w:cs="Times New Roman"/>
            <w:sz w:val="24"/>
            <w:szCs w:val="24"/>
          </w:rPr>
          <w:delText>"KC 6343"</w:delText>
        </w:r>
      </w:del>
    </w:p>
    <w:p w14:paraId="328C3A40" w14:textId="2A617BC4" w:rsidR="004942B1" w:rsidRPr="004942B1" w:rsidRDefault="004942B1" w:rsidP="004942B1">
      <w:pPr>
        <w:spacing w:after="0" w:line="240" w:lineRule="auto"/>
        <w:ind w:left="720"/>
        <w:rPr>
          <w:rFonts w:ascii="Times New Roman" w:eastAsia="Times New Roman" w:hAnsi="Times New Roman" w:cs="Times New Roman"/>
          <w:sz w:val="24"/>
          <w:szCs w:val="24"/>
        </w:rPr>
      </w:pPr>
      <w:del w:id="308" w:author="Kevin L. Eggemeyer" w:date="2020-05-20T11:57:00Z">
        <w:r w:rsidRPr="004942B1" w:rsidDel="00E14E58">
          <w:rPr>
            <w:rFonts w:ascii="Times New Roman" w:eastAsia="Times New Roman" w:hAnsi="Times New Roman" w:cs="Times New Roman"/>
            <w:sz w:val="24"/>
            <w:szCs w:val="24"/>
          </w:rPr>
          <w:delText>"KGY 337"</w:delText>
        </w:r>
      </w:del>
    </w:p>
    <w:p w14:paraId="48A373BB"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additional examples shown under "Mobile Unit Operating Procedure" also have application by the base station operator and should be studied along with the examples in this article. </w:t>
      </w:r>
    </w:p>
    <w:p w14:paraId="419B958A" w14:textId="78D5D827" w:rsidR="004942B1" w:rsidRDefault="004942B1" w:rsidP="004942B1">
      <w:pPr>
        <w:spacing w:before="100" w:beforeAutospacing="1" w:after="100" w:afterAutospacing="1" w:line="240" w:lineRule="auto"/>
        <w:rPr>
          <w:ins w:id="309" w:author="Kevin L. Eggemeyer" w:date="2020-05-20T11:57:00Z"/>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operating procedure shown in this article is the only procedure authorized for the system. The procedure is designed to aid in handling communications traffic and is based on simplicity and elimination of superfluous words and the use of common courtesy and consideration. </w:t>
      </w:r>
    </w:p>
    <w:p w14:paraId="3ED25B16" w14:textId="77777777" w:rsidR="00E14E58" w:rsidRPr="004942B1" w:rsidRDefault="00E14E58" w:rsidP="004942B1">
      <w:pPr>
        <w:spacing w:before="100" w:beforeAutospacing="1" w:after="100" w:afterAutospacing="1" w:line="240" w:lineRule="auto"/>
        <w:rPr>
          <w:rFonts w:ascii="Times New Roman" w:eastAsia="Times New Roman" w:hAnsi="Times New Roman" w:cs="Times New Roman"/>
          <w:sz w:val="24"/>
          <w:szCs w:val="24"/>
        </w:rPr>
      </w:pPr>
    </w:p>
    <w:p w14:paraId="08C4A95A" w14:textId="490CBBD4"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Station Logs</w:t>
      </w:r>
    </w:p>
    <w:p w14:paraId="7BA1897B"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All messages transmitted from the main office or district offices to another shall be recorded in the station log. </w:t>
      </w:r>
    </w:p>
    <w:p w14:paraId="7F241ED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District Operator will fill in the TIME, STATION CONTACTED, CALL SIGN OF TRANSMITTER USED and REMARKS COLUMN of the log sheet. Both the transmitting and receiving operators will enter the contact in the station log. </w:t>
      </w:r>
    </w:p>
    <w:p w14:paraId="27BFA1A1"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station log shall be kept on a locally provided form following the example shown herein. </w:t>
      </w:r>
    </w:p>
    <w:p w14:paraId="7DA865A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An operator opening the station at the beginning of the day or coming on duty must "sign on" by entering their name in the "Operator" column. Initials are not satisfactory. The operator who signs on is responsible for the operation of the station, correct procedure used by the mobile operators, and must be present for the period for which they are responsible. Other authorized persons may transmit during this time, but the operator in charge will make all entries in the log and monitor all transmissions made during this tour of duty. When going off duty at the end of the day or when being relieved the proper entries must be made. Applicable entries in the "Remarks" column for signing on and off would be Station Open, Off Duty, On Duty or Station Closed. </w:t>
      </w:r>
    </w:p>
    <w:p w14:paraId="405041B5"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initial and final log entry for any one day will show the date and time. All other entries will show only the </w:t>
      </w:r>
      <w:proofErr w:type="gramStart"/>
      <w:r w:rsidRPr="004942B1">
        <w:rPr>
          <w:rFonts w:ascii="Times New Roman" w:eastAsia="Times New Roman" w:hAnsi="Times New Roman" w:cs="Times New Roman"/>
          <w:sz w:val="24"/>
          <w:szCs w:val="24"/>
        </w:rPr>
        <w:t>time, and</w:t>
      </w:r>
      <w:proofErr w:type="gramEnd"/>
      <w:r w:rsidRPr="004942B1">
        <w:rPr>
          <w:rFonts w:ascii="Times New Roman" w:eastAsia="Times New Roman" w:hAnsi="Times New Roman" w:cs="Times New Roman"/>
          <w:sz w:val="24"/>
          <w:szCs w:val="24"/>
        </w:rPr>
        <w:t xml:space="preserve"> include a.m. or p.m. Entries will be made each time another base station is contacted. The entry will show time, FCC call sign of the transmitter used for the contact, and the nature of the communication. </w:t>
      </w:r>
    </w:p>
    <w:p w14:paraId="61F5A3C7"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log must be kept in ink to establish a permanent record. No erasures are permitted. To make a correction, line out error and initial the correct entry. </w:t>
      </w:r>
    </w:p>
    <w:p w14:paraId="2799002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Entries shall be made regarding any unusual occurrences affecting radio operations or happening on or to the highway system. The radio log is a permanent record and will be retained for a minimum of one year. </w:t>
      </w:r>
    </w:p>
    <w:p w14:paraId="33A6CEFA" w14:textId="7BCC1434"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lastRenderedPageBreak/>
        <w:t>Tower Light Observations</w:t>
      </w:r>
    </w:p>
    <w:p w14:paraId="215F104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FCC and FAA regulations require that all towers that are lighted shall be inspected once each 24 hours to ensure all lights are functioning properly. The District Engineer in whose district a lighted tower is located is responsible for observation of the tower lights and reporting of failure. The exact procedure of observing and reporting failures will vary as required by the individual tower location and situation. </w:t>
      </w:r>
    </w:p>
    <w:p w14:paraId="56FF79BC"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Daily records shall be maintained to show: </w:t>
      </w:r>
    </w:p>
    <w:p w14:paraId="21EDFF4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1. Time of observation, </w:t>
      </w:r>
    </w:p>
    <w:p w14:paraId="42665846"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2. Condition of the lights, </w:t>
      </w:r>
    </w:p>
    <w:p w14:paraId="6B555257"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3. Action taken if any failures are observed, and </w:t>
      </w:r>
    </w:p>
    <w:p w14:paraId="4344B670"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4. Signature of person making the light check. </w:t>
      </w:r>
    </w:p>
    <w:p w14:paraId="3E17B0A4"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If a failure is observed, record the: </w:t>
      </w:r>
    </w:p>
    <w:p w14:paraId="2DE06822"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1. Nature of failure, and </w:t>
      </w:r>
    </w:p>
    <w:p w14:paraId="1507B10D"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2. Date and time the failure was observed. </w:t>
      </w:r>
    </w:p>
    <w:p w14:paraId="63200B40"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action to be taken depends on the nature of the failure. Should the failure involve a top or beacon light that cannot be repaired within 30 minutes, contact the nearest FAA Flight Service Station and advise them of the failure, location and height of the tower, and make entry in log of the action taken. </w:t>
      </w:r>
    </w:p>
    <w:p w14:paraId="5F5C73A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Notify radio personnel of the "light out" report as soon as possible during normal business hours. These technicians will check the failure, make repairs, if possible, and advise the district office when repairs are completed or that additional assistance is required. As soon as the light is operating properly, notify the Flight Service Station that service has been restored and enter date, time and nature of repairs in the log. </w:t>
      </w:r>
    </w:p>
    <w:p w14:paraId="78CEEDD1"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Notification to the FAA Flight Service Station is not required. Do notify the radio personnel in the following cases of light failures: </w:t>
      </w:r>
    </w:p>
    <w:p w14:paraId="358664A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1. Side lights not burning; </w:t>
      </w:r>
    </w:p>
    <w:p w14:paraId="7FD16DD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2. Top light on, but not blinking; </w:t>
      </w:r>
    </w:p>
    <w:p w14:paraId="2070540F"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3. Lights burning during daytime hours; or </w:t>
      </w:r>
    </w:p>
    <w:p w14:paraId="105593B3"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4. Malfunction of strobe lights during daylight hours on dual lighted towers. </w:t>
      </w:r>
    </w:p>
    <w:p w14:paraId="3E10021C"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lastRenderedPageBreak/>
        <w:t xml:space="preserve">Further on in this article is a list of the FAA Flight Service Stations and the towers required to be lighted. Periodic inspections of the tower lighting system will be made every three (3) months. All personnel are urged to assist in the observance of tower light failures. </w:t>
      </w:r>
    </w:p>
    <w:p w14:paraId="072DBBF9" w14:textId="444CBA1D"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Radio Maintenance</w:t>
      </w:r>
    </w:p>
    <w:p w14:paraId="00910418"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All maintenance of radio equipment in this system will be performed by department personnel who are FCC licensed radio technicians. In some cases, radio maintenance will be provided by contract. No other person will perform maintenance upon any equipment that is a part of this radio system except when so authorized by the licensed radio technicians in emergencies involving the safety of life and property. </w:t>
      </w:r>
    </w:p>
    <w:p w14:paraId="5656CEE1"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The transfer of radio sets from one vehicle to another will be performed only by licensed district radio technicians or under their direct supervision. </w:t>
      </w:r>
    </w:p>
    <w:p w14:paraId="5B4B767D" w14:textId="2563BB86" w:rsidR="004942B1" w:rsidRPr="004942B1" w:rsidRDefault="004942B1" w:rsidP="004942B1">
      <w:pPr>
        <w:spacing w:before="100" w:beforeAutospacing="1" w:after="100" w:afterAutospacing="1" w:line="240" w:lineRule="auto"/>
        <w:outlineLvl w:val="2"/>
        <w:rPr>
          <w:rFonts w:ascii="Times New Roman" w:eastAsia="Times New Roman" w:hAnsi="Times New Roman" w:cs="Times New Roman"/>
          <w:b/>
          <w:bCs/>
          <w:sz w:val="27"/>
          <w:szCs w:val="27"/>
        </w:rPr>
      </w:pPr>
      <w:r w:rsidRPr="004942B1">
        <w:rPr>
          <w:rFonts w:ascii="Times New Roman" w:eastAsia="Times New Roman" w:hAnsi="Times New Roman" w:cs="Times New Roman"/>
          <w:b/>
          <w:bCs/>
          <w:sz w:val="27"/>
          <w:szCs w:val="27"/>
        </w:rPr>
        <w:t>Notice of FCC Checks (Forms)</w:t>
      </w:r>
    </w:p>
    <w:p w14:paraId="790D7C2A"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Radio maintenance and placement records will be kept at the district level for all radio equipment within that district. </w:t>
      </w:r>
    </w:p>
    <w:p w14:paraId="15614089" w14:textId="77777777" w:rsidR="004942B1" w:rsidRPr="004942B1" w:rsidRDefault="004942B1" w:rsidP="004942B1">
      <w:pPr>
        <w:spacing w:before="100" w:beforeAutospacing="1" w:after="100" w:afterAutospacing="1" w:line="240" w:lineRule="auto"/>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 xml:space="preserve">List of FAA Flight Service Stations where tower light failures may be reported. </w:t>
      </w:r>
    </w:p>
    <w:p w14:paraId="4EF58330"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Cape Girardeau</w:t>
      </w:r>
    </w:p>
    <w:p w14:paraId="3BB6A3DA"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St. Louis</w:t>
      </w:r>
    </w:p>
    <w:p w14:paraId="68B8ACBF"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Vichy</w:t>
      </w:r>
    </w:p>
    <w:p w14:paraId="0FC81154"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Springfield (c s/t)</w:t>
      </w:r>
      <w:r w:rsidRPr="004942B1">
        <w:rPr>
          <w:rFonts w:ascii="Times New Roman" w:eastAsia="Times New Roman" w:hAnsi="Times New Roman" w:cs="Times New Roman"/>
          <w:sz w:val="24"/>
          <w:szCs w:val="24"/>
          <w:vertAlign w:val="superscript"/>
        </w:rPr>
        <w:t>1</w:t>
      </w:r>
    </w:p>
    <w:p w14:paraId="094D7340"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Joplin</w:t>
      </w:r>
    </w:p>
    <w:p w14:paraId="7B4B0669"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Columbia</w:t>
      </w:r>
    </w:p>
    <w:p w14:paraId="0841D1C6"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Kansas City</w:t>
      </w:r>
    </w:p>
    <w:p w14:paraId="6019547F"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St. Joseph (c s/t)</w:t>
      </w:r>
      <w:r w:rsidRPr="004942B1">
        <w:rPr>
          <w:rFonts w:ascii="Times New Roman" w:eastAsia="Times New Roman" w:hAnsi="Times New Roman" w:cs="Times New Roman"/>
          <w:sz w:val="24"/>
          <w:szCs w:val="24"/>
          <w:vertAlign w:val="superscript"/>
        </w:rPr>
        <w:t>1</w:t>
      </w:r>
    </w:p>
    <w:p w14:paraId="46CB757C"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Kirksville</w:t>
      </w:r>
    </w:p>
    <w:p w14:paraId="0666FEBA"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rPr>
        <w:t>Quincy, Illinois</w:t>
      </w:r>
    </w:p>
    <w:p w14:paraId="3846CF88" w14:textId="77777777" w:rsidR="004942B1" w:rsidRPr="004942B1" w:rsidRDefault="004942B1" w:rsidP="004942B1">
      <w:pPr>
        <w:spacing w:after="0" w:line="240" w:lineRule="auto"/>
        <w:ind w:left="720"/>
        <w:rPr>
          <w:rFonts w:ascii="Times New Roman" w:eastAsia="Times New Roman" w:hAnsi="Times New Roman" w:cs="Times New Roman"/>
          <w:sz w:val="24"/>
          <w:szCs w:val="24"/>
        </w:rPr>
      </w:pPr>
      <w:r w:rsidRPr="004942B1">
        <w:rPr>
          <w:rFonts w:ascii="Times New Roman" w:eastAsia="Times New Roman" w:hAnsi="Times New Roman" w:cs="Times New Roman"/>
          <w:sz w:val="24"/>
          <w:szCs w:val="24"/>
          <w:vertAlign w:val="superscript"/>
        </w:rPr>
        <w:t>1</w:t>
      </w:r>
      <w:r w:rsidRPr="004942B1">
        <w:rPr>
          <w:rFonts w:ascii="Times New Roman" w:eastAsia="Times New Roman" w:hAnsi="Times New Roman" w:cs="Times New Roman"/>
          <w:sz w:val="24"/>
          <w:szCs w:val="24"/>
        </w:rPr>
        <w:t xml:space="preserve"> Combined Flight Service Station/Control Tower</w:t>
      </w:r>
    </w:p>
    <w:p w14:paraId="0F946375" w14:textId="77777777" w:rsidR="00DE37BB" w:rsidRDefault="00DE37BB"/>
    <w:p w14:paraId="4AB84B2E" w14:textId="77777777" w:rsidR="004942B1" w:rsidRDefault="004942B1"/>
    <w:p w14:paraId="1B290F16" w14:textId="32692E83" w:rsidR="004942B1" w:rsidRDefault="004942B1" w:rsidP="004942B1">
      <w:pPr>
        <w:pStyle w:val="Heading3"/>
        <w:rPr>
          <w:ins w:id="310" w:author="Kevin L. Eggemeyer" w:date="2020-05-20T13:20:00Z"/>
          <w:rStyle w:val="mw-headline"/>
        </w:rPr>
      </w:pPr>
      <w:r>
        <w:rPr>
          <w:rStyle w:val="mw-headline"/>
        </w:rPr>
        <w:t>Central Office Radio Call Numbers</w:t>
      </w:r>
    </w:p>
    <w:p w14:paraId="38BA883C" w14:textId="630E9E0D" w:rsidR="00230A52" w:rsidRDefault="00230A52" w:rsidP="004942B1">
      <w:pPr>
        <w:pStyle w:val="Heading3"/>
        <w:rPr>
          <w:ins w:id="311" w:author="Kevin L. Eggemeyer" w:date="2020-05-20T13:27:00Z"/>
        </w:rPr>
      </w:pPr>
      <w:ins w:id="312" w:author="Kevin L. Eggemeyer" w:date="2020-05-20T13:30:00Z">
        <w:r>
          <w:fldChar w:fldCharType="begin"/>
        </w:r>
        <w:r>
          <w:instrText xml:space="preserve"> HYPERLINK "http://sp/sites/sm/Communications/imported%20info/MoDOTRadioSystemInformation/Central%20Office%20Call%20Signs.xlsx?d=w74e7daf9598f4674bd3f639fceeb609c" </w:instrText>
        </w:r>
        <w:r>
          <w:fldChar w:fldCharType="separate"/>
        </w:r>
        <w:r w:rsidRPr="00230A52">
          <w:rPr>
            <w:rStyle w:val="Hyperlink"/>
          </w:rPr>
          <w:t>Cent</w:t>
        </w:r>
        <w:bookmarkStart w:id="313" w:name="_GoBack"/>
        <w:bookmarkEnd w:id="313"/>
        <w:r w:rsidRPr="00230A52">
          <w:rPr>
            <w:rStyle w:val="Hyperlink"/>
          </w:rPr>
          <w:t>ral Office Call Signs</w:t>
        </w:r>
        <w:r>
          <w:fldChar w:fldCharType="end"/>
        </w:r>
      </w:ins>
    </w:p>
    <w:p w14:paraId="46D9FCBA" w14:textId="19020EE8" w:rsidR="00230A52" w:rsidRDefault="00230A52" w:rsidP="004942B1">
      <w:pPr>
        <w:pStyle w:val="Heading3"/>
      </w:pPr>
      <w:ins w:id="314" w:author="Kevin L. Eggemeyer" w:date="2020-05-20T13:28:00Z">
        <w:r>
          <w:fldChar w:fldCharType="begin"/>
        </w:r>
        <w:r>
          <w:instrText xml:space="preserve"> HYPERLINK "http://sp/sites/sm/Communications/imported%20info/MoDOTRadioSystemInformation/District%20Call%20Sign%20Format.xlsx?d=w5a71aff1ec594f6e8e94e8ea105da02b" </w:instrText>
        </w:r>
        <w:r>
          <w:fldChar w:fldCharType="separate"/>
        </w:r>
        <w:r w:rsidRPr="00230A52">
          <w:rPr>
            <w:rStyle w:val="Hyperlink"/>
          </w:rPr>
          <w:t>District Call Signs</w:t>
        </w:r>
        <w:r>
          <w:fldChar w:fldCharType="end"/>
        </w:r>
      </w:ins>
    </w:p>
    <w:p w14:paraId="11347DA3" w14:textId="77777777" w:rsidR="004942B1" w:rsidRDefault="004942B1" w:rsidP="004942B1">
      <w:pPr>
        <w:pStyle w:val="Heading4"/>
        <w:jc w:val="center"/>
      </w:pPr>
      <w:r>
        <w:rPr>
          <w:i w:val="0"/>
          <w:iCs w:val="0"/>
        </w:rPr>
        <w:lastRenderedPageBreak/>
        <w:t>Table 944.11 Central Office Call Numbers</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53"/>
        <w:gridCol w:w="2831"/>
      </w:tblGrid>
      <w:tr w:rsidR="004942B1" w14:paraId="09F3E62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25C483FF"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7F08A6CC" w14:textId="77777777" w:rsidR="004942B1" w:rsidRDefault="004942B1">
            <w:pPr>
              <w:spacing w:before="240" w:after="240"/>
              <w:jc w:val="center"/>
              <w:rPr>
                <w:b/>
                <w:bCs/>
              </w:rPr>
            </w:pPr>
            <w:r>
              <w:rPr>
                <w:b/>
                <w:bCs/>
              </w:rPr>
              <w:t xml:space="preserve">Position </w:t>
            </w:r>
          </w:p>
        </w:tc>
      </w:tr>
      <w:tr w:rsidR="004942B1" w14:paraId="20A5F6D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CD164B8" w14:textId="77777777" w:rsidR="004942B1" w:rsidRDefault="004942B1">
            <w:pPr>
              <w:spacing w:before="240" w:after="240"/>
              <w:jc w:val="center"/>
            </w:pPr>
            <w:r>
              <w:t>1</w:t>
            </w:r>
          </w:p>
        </w:tc>
        <w:tc>
          <w:tcPr>
            <w:tcW w:w="0" w:type="auto"/>
            <w:tcBorders>
              <w:top w:val="outset" w:sz="6" w:space="0" w:color="auto"/>
              <w:left w:val="outset" w:sz="6" w:space="0" w:color="auto"/>
              <w:bottom w:val="outset" w:sz="6" w:space="0" w:color="auto"/>
              <w:right w:val="outset" w:sz="6" w:space="0" w:color="auto"/>
            </w:tcBorders>
            <w:vAlign w:val="center"/>
            <w:hideMark/>
          </w:tcPr>
          <w:p w14:paraId="3811DF08" w14:textId="77777777" w:rsidR="004942B1" w:rsidRDefault="004942B1">
            <w:pPr>
              <w:spacing w:before="240" w:after="240"/>
            </w:pPr>
            <w:r>
              <w:t xml:space="preserve">Chief Eng. </w:t>
            </w:r>
          </w:p>
        </w:tc>
      </w:tr>
      <w:tr w:rsidR="004942B1" w14:paraId="5D2DBF0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9FC8EFF" w14:textId="77777777" w:rsidR="004942B1" w:rsidRDefault="004942B1">
            <w:pPr>
              <w:spacing w:before="240" w:after="240"/>
              <w:jc w:val="center"/>
            </w:pPr>
            <w:r>
              <w:t>1a</w:t>
            </w:r>
          </w:p>
        </w:tc>
        <w:tc>
          <w:tcPr>
            <w:tcW w:w="0" w:type="auto"/>
            <w:tcBorders>
              <w:top w:val="outset" w:sz="6" w:space="0" w:color="auto"/>
              <w:left w:val="outset" w:sz="6" w:space="0" w:color="auto"/>
              <w:bottom w:val="outset" w:sz="6" w:space="0" w:color="auto"/>
              <w:right w:val="outset" w:sz="6" w:space="0" w:color="auto"/>
            </w:tcBorders>
            <w:vAlign w:val="center"/>
            <w:hideMark/>
          </w:tcPr>
          <w:p w14:paraId="09069924" w14:textId="77777777" w:rsidR="004942B1" w:rsidRDefault="004942B1">
            <w:pPr>
              <w:spacing w:before="240" w:after="240"/>
            </w:pPr>
            <w:r>
              <w:t xml:space="preserve">Asst. Chief Eng. </w:t>
            </w:r>
          </w:p>
        </w:tc>
      </w:tr>
      <w:tr w:rsidR="004942B1" w14:paraId="0C278E9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F05B420" w14:textId="77777777" w:rsidR="004942B1" w:rsidRDefault="004942B1">
            <w:pPr>
              <w:spacing w:before="240" w:after="240"/>
              <w:jc w:val="center"/>
            </w:pPr>
            <w:r>
              <w:t>3</w:t>
            </w:r>
          </w:p>
        </w:tc>
        <w:tc>
          <w:tcPr>
            <w:tcW w:w="0" w:type="auto"/>
            <w:tcBorders>
              <w:top w:val="outset" w:sz="6" w:space="0" w:color="auto"/>
              <w:left w:val="outset" w:sz="6" w:space="0" w:color="auto"/>
              <w:bottom w:val="outset" w:sz="6" w:space="0" w:color="auto"/>
              <w:right w:val="outset" w:sz="6" w:space="0" w:color="auto"/>
            </w:tcBorders>
            <w:vAlign w:val="center"/>
            <w:hideMark/>
          </w:tcPr>
          <w:p w14:paraId="58DC07E4" w14:textId="77777777" w:rsidR="004942B1" w:rsidRDefault="004942B1">
            <w:pPr>
              <w:spacing w:before="240" w:after="240"/>
            </w:pPr>
            <w:r>
              <w:t xml:space="preserve">Asst. to the Chief-Op. </w:t>
            </w:r>
          </w:p>
        </w:tc>
      </w:tr>
      <w:tr w:rsidR="004942B1" w14:paraId="3AF53F1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497269A" w14:textId="77777777" w:rsidR="004942B1" w:rsidRDefault="004942B1">
            <w:pPr>
              <w:spacing w:before="240" w:after="240"/>
              <w:jc w:val="center"/>
            </w:pPr>
            <w:r>
              <w:t>4</w:t>
            </w:r>
          </w:p>
        </w:tc>
        <w:tc>
          <w:tcPr>
            <w:tcW w:w="0" w:type="auto"/>
            <w:tcBorders>
              <w:top w:val="outset" w:sz="6" w:space="0" w:color="auto"/>
              <w:left w:val="outset" w:sz="6" w:space="0" w:color="auto"/>
              <w:bottom w:val="outset" w:sz="6" w:space="0" w:color="auto"/>
              <w:right w:val="outset" w:sz="6" w:space="0" w:color="auto"/>
            </w:tcBorders>
            <w:vAlign w:val="center"/>
            <w:hideMark/>
          </w:tcPr>
          <w:p w14:paraId="15B0CEAB" w14:textId="77777777" w:rsidR="004942B1" w:rsidRDefault="004942B1">
            <w:pPr>
              <w:spacing w:before="240" w:after="240"/>
            </w:pPr>
            <w:r>
              <w:t xml:space="preserve">Asst. to the Chief-De. </w:t>
            </w:r>
          </w:p>
        </w:tc>
      </w:tr>
      <w:tr w:rsidR="004942B1" w14:paraId="2D1F7DC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D829F23" w14:textId="77777777" w:rsidR="004942B1" w:rsidRDefault="004942B1">
            <w:pPr>
              <w:spacing w:before="240" w:after="240"/>
              <w:jc w:val="center"/>
            </w:pPr>
            <w:r>
              <w:t>5</w:t>
            </w:r>
          </w:p>
        </w:tc>
        <w:tc>
          <w:tcPr>
            <w:tcW w:w="0" w:type="auto"/>
            <w:tcBorders>
              <w:top w:val="outset" w:sz="6" w:space="0" w:color="auto"/>
              <w:left w:val="outset" w:sz="6" w:space="0" w:color="auto"/>
              <w:bottom w:val="outset" w:sz="6" w:space="0" w:color="auto"/>
              <w:right w:val="outset" w:sz="6" w:space="0" w:color="auto"/>
            </w:tcBorders>
            <w:vAlign w:val="center"/>
            <w:hideMark/>
          </w:tcPr>
          <w:p w14:paraId="471FE19F" w14:textId="77777777" w:rsidR="004942B1" w:rsidRDefault="004942B1">
            <w:pPr>
              <w:spacing w:before="240" w:after="240"/>
            </w:pPr>
            <w:r>
              <w:t xml:space="preserve">Asst. to the Chief-Admin. Serv. </w:t>
            </w:r>
          </w:p>
        </w:tc>
      </w:tr>
      <w:tr w:rsidR="004942B1" w14:paraId="2450D48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C294683" w14:textId="77777777" w:rsidR="004942B1" w:rsidRDefault="004942B1">
            <w:pPr>
              <w:spacing w:before="240" w:after="240"/>
              <w:jc w:val="center"/>
            </w:pPr>
            <w:r>
              <w:t>6</w:t>
            </w:r>
          </w:p>
        </w:tc>
        <w:tc>
          <w:tcPr>
            <w:tcW w:w="0" w:type="auto"/>
            <w:tcBorders>
              <w:top w:val="outset" w:sz="6" w:space="0" w:color="auto"/>
              <w:left w:val="outset" w:sz="6" w:space="0" w:color="auto"/>
              <w:bottom w:val="outset" w:sz="6" w:space="0" w:color="auto"/>
              <w:right w:val="outset" w:sz="6" w:space="0" w:color="auto"/>
            </w:tcBorders>
            <w:vAlign w:val="center"/>
            <w:hideMark/>
          </w:tcPr>
          <w:p w14:paraId="4682D5CC" w14:textId="77777777" w:rsidR="004942B1" w:rsidRDefault="004942B1">
            <w:pPr>
              <w:spacing w:before="240" w:after="240"/>
            </w:pPr>
            <w:r>
              <w:t xml:space="preserve">Public Affairs Dir. </w:t>
            </w:r>
          </w:p>
        </w:tc>
      </w:tr>
      <w:tr w:rsidR="004942B1" w14:paraId="4943B8D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BF5AAE3" w14:textId="77777777" w:rsidR="004942B1" w:rsidRDefault="004942B1">
            <w:pPr>
              <w:spacing w:before="240" w:after="240"/>
              <w:jc w:val="center"/>
            </w:pPr>
            <w:r>
              <w:t>7</w:t>
            </w:r>
          </w:p>
        </w:tc>
        <w:tc>
          <w:tcPr>
            <w:tcW w:w="0" w:type="auto"/>
            <w:tcBorders>
              <w:top w:val="outset" w:sz="6" w:space="0" w:color="auto"/>
              <w:left w:val="outset" w:sz="6" w:space="0" w:color="auto"/>
              <w:bottom w:val="outset" w:sz="6" w:space="0" w:color="auto"/>
              <w:right w:val="outset" w:sz="6" w:space="0" w:color="auto"/>
            </w:tcBorders>
            <w:vAlign w:val="center"/>
            <w:hideMark/>
          </w:tcPr>
          <w:p w14:paraId="2AA9A5A0" w14:textId="77777777" w:rsidR="004942B1" w:rsidRDefault="004942B1">
            <w:pPr>
              <w:spacing w:before="240" w:after="240"/>
            </w:pPr>
            <w:r>
              <w:t xml:space="preserve">Planning Division Engr. </w:t>
            </w:r>
          </w:p>
        </w:tc>
      </w:tr>
      <w:tr w:rsidR="004942B1" w14:paraId="0BAB4B9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6165E5A" w14:textId="77777777" w:rsidR="004942B1" w:rsidRDefault="004942B1">
            <w:pPr>
              <w:spacing w:before="240" w:after="240"/>
              <w:jc w:val="center"/>
            </w:pPr>
            <w:r>
              <w:t>8</w:t>
            </w:r>
          </w:p>
        </w:tc>
        <w:tc>
          <w:tcPr>
            <w:tcW w:w="0" w:type="auto"/>
            <w:tcBorders>
              <w:top w:val="outset" w:sz="6" w:space="0" w:color="auto"/>
              <w:left w:val="outset" w:sz="6" w:space="0" w:color="auto"/>
              <w:bottom w:val="outset" w:sz="6" w:space="0" w:color="auto"/>
              <w:right w:val="outset" w:sz="6" w:space="0" w:color="auto"/>
            </w:tcBorders>
            <w:vAlign w:val="center"/>
            <w:hideMark/>
          </w:tcPr>
          <w:p w14:paraId="632E8B85" w14:textId="77777777" w:rsidR="004942B1" w:rsidRDefault="004942B1">
            <w:pPr>
              <w:spacing w:before="240" w:after="240"/>
            </w:pPr>
            <w:r>
              <w:t xml:space="preserve">Chief Counsel </w:t>
            </w:r>
          </w:p>
        </w:tc>
      </w:tr>
      <w:tr w:rsidR="004942B1" w14:paraId="28AB5B5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57F3393" w14:textId="77777777" w:rsidR="004942B1" w:rsidRDefault="004942B1">
            <w:pPr>
              <w:spacing w:before="240" w:after="240"/>
              <w:jc w:val="center"/>
            </w:pPr>
            <w:r>
              <w:t>9</w:t>
            </w:r>
          </w:p>
        </w:tc>
        <w:tc>
          <w:tcPr>
            <w:tcW w:w="0" w:type="auto"/>
            <w:tcBorders>
              <w:top w:val="outset" w:sz="6" w:space="0" w:color="auto"/>
              <w:left w:val="outset" w:sz="6" w:space="0" w:color="auto"/>
              <w:bottom w:val="outset" w:sz="6" w:space="0" w:color="auto"/>
              <w:right w:val="outset" w:sz="6" w:space="0" w:color="auto"/>
            </w:tcBorders>
            <w:vAlign w:val="center"/>
            <w:hideMark/>
          </w:tcPr>
          <w:p w14:paraId="3BEA5AD4" w14:textId="77777777" w:rsidR="004942B1" w:rsidRDefault="004942B1">
            <w:pPr>
              <w:spacing w:before="240" w:after="240"/>
            </w:pPr>
            <w:r>
              <w:t xml:space="preserve">Right of Way Dir. </w:t>
            </w:r>
          </w:p>
        </w:tc>
      </w:tr>
      <w:tr w:rsidR="004942B1" w14:paraId="2EEDC44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0DC2120" w14:textId="77777777" w:rsidR="004942B1" w:rsidRDefault="004942B1">
            <w:pPr>
              <w:spacing w:before="240" w:after="240"/>
              <w:jc w:val="center"/>
            </w:pPr>
            <w:r>
              <w:t>10,11</w:t>
            </w:r>
          </w:p>
        </w:tc>
        <w:tc>
          <w:tcPr>
            <w:tcW w:w="0" w:type="auto"/>
            <w:tcBorders>
              <w:top w:val="outset" w:sz="6" w:space="0" w:color="auto"/>
              <w:left w:val="outset" w:sz="6" w:space="0" w:color="auto"/>
              <w:bottom w:val="outset" w:sz="6" w:space="0" w:color="auto"/>
              <w:right w:val="outset" w:sz="6" w:space="0" w:color="auto"/>
            </w:tcBorders>
            <w:vAlign w:val="center"/>
            <w:hideMark/>
          </w:tcPr>
          <w:p w14:paraId="27EFA085" w14:textId="77777777" w:rsidR="004942B1" w:rsidRDefault="004942B1">
            <w:pPr>
              <w:spacing w:before="240" w:after="240"/>
            </w:pPr>
            <w:r>
              <w:t xml:space="preserve">Aircraft </w:t>
            </w:r>
          </w:p>
        </w:tc>
      </w:tr>
      <w:tr w:rsidR="004942B1" w14:paraId="2B5FF36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28F3626" w14:textId="77777777" w:rsidR="004942B1" w:rsidRDefault="004942B1">
            <w:pPr>
              <w:spacing w:before="240" w:after="240"/>
              <w:jc w:val="center"/>
            </w:pPr>
            <w:r>
              <w:t>12</w:t>
            </w:r>
          </w:p>
        </w:tc>
        <w:tc>
          <w:tcPr>
            <w:tcW w:w="0" w:type="auto"/>
            <w:tcBorders>
              <w:top w:val="outset" w:sz="6" w:space="0" w:color="auto"/>
              <w:left w:val="outset" w:sz="6" w:space="0" w:color="auto"/>
              <w:bottom w:val="outset" w:sz="6" w:space="0" w:color="auto"/>
              <w:right w:val="outset" w:sz="6" w:space="0" w:color="auto"/>
            </w:tcBorders>
            <w:vAlign w:val="center"/>
            <w:hideMark/>
          </w:tcPr>
          <w:p w14:paraId="7B1D3AA6" w14:textId="77777777" w:rsidR="004942B1" w:rsidRDefault="004942B1">
            <w:pPr>
              <w:spacing w:before="240" w:after="240"/>
            </w:pPr>
            <w:proofErr w:type="spellStart"/>
            <w:r>
              <w:t>Maint</w:t>
            </w:r>
            <w:proofErr w:type="spellEnd"/>
            <w:r>
              <w:t xml:space="preserve">. &amp; </w:t>
            </w:r>
            <w:proofErr w:type="spellStart"/>
            <w:r>
              <w:t>Traf</w:t>
            </w:r>
            <w:proofErr w:type="spellEnd"/>
            <w:r>
              <w:t xml:space="preserve">. Div. Eng. </w:t>
            </w:r>
          </w:p>
        </w:tc>
      </w:tr>
      <w:tr w:rsidR="004942B1" w14:paraId="3382B47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09B56D" w14:textId="77777777" w:rsidR="004942B1" w:rsidRDefault="004942B1">
            <w:pPr>
              <w:spacing w:before="240" w:after="240"/>
              <w:jc w:val="center"/>
            </w:pPr>
            <w:r>
              <w:t>13</w:t>
            </w:r>
          </w:p>
        </w:tc>
        <w:tc>
          <w:tcPr>
            <w:tcW w:w="0" w:type="auto"/>
            <w:tcBorders>
              <w:top w:val="outset" w:sz="6" w:space="0" w:color="auto"/>
              <w:left w:val="outset" w:sz="6" w:space="0" w:color="auto"/>
              <w:bottom w:val="outset" w:sz="6" w:space="0" w:color="auto"/>
              <w:right w:val="outset" w:sz="6" w:space="0" w:color="auto"/>
            </w:tcBorders>
            <w:vAlign w:val="center"/>
            <w:hideMark/>
          </w:tcPr>
          <w:p w14:paraId="5E81C580" w14:textId="77777777" w:rsidR="004942B1" w:rsidRDefault="004942B1">
            <w:pPr>
              <w:spacing w:before="240" w:after="240"/>
            </w:pPr>
            <w:r>
              <w:t xml:space="preserve">Design Div. Eng. </w:t>
            </w:r>
          </w:p>
        </w:tc>
      </w:tr>
      <w:tr w:rsidR="004942B1" w14:paraId="00249BB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8520176" w14:textId="77777777" w:rsidR="004942B1" w:rsidRDefault="004942B1">
            <w:pPr>
              <w:spacing w:before="240" w:after="240"/>
              <w:jc w:val="center"/>
            </w:pPr>
            <w:r>
              <w:t>14</w:t>
            </w:r>
          </w:p>
        </w:tc>
        <w:tc>
          <w:tcPr>
            <w:tcW w:w="0" w:type="auto"/>
            <w:tcBorders>
              <w:top w:val="outset" w:sz="6" w:space="0" w:color="auto"/>
              <w:left w:val="outset" w:sz="6" w:space="0" w:color="auto"/>
              <w:bottom w:val="outset" w:sz="6" w:space="0" w:color="auto"/>
              <w:right w:val="outset" w:sz="6" w:space="0" w:color="auto"/>
            </w:tcBorders>
            <w:vAlign w:val="center"/>
            <w:hideMark/>
          </w:tcPr>
          <w:p w14:paraId="3D0EE99A" w14:textId="77777777" w:rsidR="004942B1" w:rsidRDefault="004942B1">
            <w:pPr>
              <w:spacing w:before="240" w:after="240"/>
            </w:pPr>
            <w:r>
              <w:t xml:space="preserve">Mat. &amp; Res. Div. Eng. </w:t>
            </w:r>
          </w:p>
        </w:tc>
      </w:tr>
      <w:tr w:rsidR="004942B1" w14:paraId="59B5780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7760B4E" w14:textId="77777777" w:rsidR="004942B1" w:rsidRDefault="004942B1">
            <w:pPr>
              <w:spacing w:before="240" w:after="240"/>
              <w:jc w:val="center"/>
            </w:pPr>
            <w:r>
              <w:lastRenderedPageBreak/>
              <w:t>15</w:t>
            </w:r>
          </w:p>
        </w:tc>
        <w:tc>
          <w:tcPr>
            <w:tcW w:w="0" w:type="auto"/>
            <w:tcBorders>
              <w:top w:val="outset" w:sz="6" w:space="0" w:color="auto"/>
              <w:left w:val="outset" w:sz="6" w:space="0" w:color="auto"/>
              <w:bottom w:val="outset" w:sz="6" w:space="0" w:color="auto"/>
              <w:right w:val="outset" w:sz="6" w:space="0" w:color="auto"/>
            </w:tcBorders>
            <w:vAlign w:val="center"/>
            <w:hideMark/>
          </w:tcPr>
          <w:p w14:paraId="269C6AAF" w14:textId="77777777" w:rsidR="004942B1" w:rsidRDefault="004942B1">
            <w:pPr>
              <w:spacing w:before="240" w:after="240"/>
            </w:pPr>
            <w:r>
              <w:t xml:space="preserve">Constr. Div. Eng. </w:t>
            </w:r>
          </w:p>
        </w:tc>
      </w:tr>
      <w:tr w:rsidR="004942B1" w14:paraId="7FB5AD9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1CA4FEE" w14:textId="77777777" w:rsidR="004942B1" w:rsidRDefault="004942B1">
            <w:pPr>
              <w:spacing w:before="240" w:after="240"/>
              <w:jc w:val="center"/>
            </w:pPr>
            <w:r>
              <w:t>16</w:t>
            </w:r>
          </w:p>
        </w:tc>
        <w:tc>
          <w:tcPr>
            <w:tcW w:w="0" w:type="auto"/>
            <w:tcBorders>
              <w:top w:val="outset" w:sz="6" w:space="0" w:color="auto"/>
              <w:left w:val="outset" w:sz="6" w:space="0" w:color="auto"/>
              <w:bottom w:val="outset" w:sz="6" w:space="0" w:color="auto"/>
              <w:right w:val="outset" w:sz="6" w:space="0" w:color="auto"/>
            </w:tcBorders>
            <w:vAlign w:val="center"/>
            <w:hideMark/>
          </w:tcPr>
          <w:p w14:paraId="69691774" w14:textId="77777777" w:rsidR="004942B1" w:rsidRDefault="004942B1">
            <w:pPr>
              <w:spacing w:before="240" w:after="240"/>
            </w:pPr>
            <w:r>
              <w:t xml:space="preserve">Bridge Div. Eng. </w:t>
            </w:r>
          </w:p>
        </w:tc>
      </w:tr>
      <w:tr w:rsidR="004942B1" w14:paraId="4B94E3D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7D205CC" w14:textId="77777777" w:rsidR="004942B1" w:rsidRDefault="004942B1">
            <w:pPr>
              <w:spacing w:before="240" w:after="240"/>
              <w:jc w:val="center"/>
            </w:pPr>
            <w:r>
              <w:t>17</w:t>
            </w:r>
          </w:p>
        </w:tc>
        <w:tc>
          <w:tcPr>
            <w:tcW w:w="0" w:type="auto"/>
            <w:tcBorders>
              <w:top w:val="outset" w:sz="6" w:space="0" w:color="auto"/>
              <w:left w:val="outset" w:sz="6" w:space="0" w:color="auto"/>
              <w:bottom w:val="outset" w:sz="6" w:space="0" w:color="auto"/>
              <w:right w:val="outset" w:sz="6" w:space="0" w:color="auto"/>
            </w:tcBorders>
            <w:vAlign w:val="center"/>
            <w:hideMark/>
          </w:tcPr>
          <w:p w14:paraId="4F3551ED" w14:textId="77777777" w:rsidR="004942B1" w:rsidRDefault="004942B1">
            <w:pPr>
              <w:spacing w:before="240" w:after="240"/>
            </w:pPr>
            <w:r>
              <w:t xml:space="preserve">Fiscal Serv. Dir. </w:t>
            </w:r>
          </w:p>
        </w:tc>
      </w:tr>
      <w:tr w:rsidR="004942B1" w14:paraId="5968B59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9F47FED" w14:textId="77777777" w:rsidR="004942B1" w:rsidRDefault="004942B1">
            <w:pPr>
              <w:spacing w:before="240" w:after="240"/>
              <w:jc w:val="center"/>
            </w:pPr>
            <w:r>
              <w:t>18</w:t>
            </w:r>
          </w:p>
        </w:tc>
        <w:tc>
          <w:tcPr>
            <w:tcW w:w="0" w:type="auto"/>
            <w:tcBorders>
              <w:top w:val="outset" w:sz="6" w:space="0" w:color="auto"/>
              <w:left w:val="outset" w:sz="6" w:space="0" w:color="auto"/>
              <w:bottom w:val="outset" w:sz="6" w:space="0" w:color="auto"/>
              <w:right w:val="outset" w:sz="6" w:space="0" w:color="auto"/>
            </w:tcBorders>
            <w:vAlign w:val="center"/>
            <w:hideMark/>
          </w:tcPr>
          <w:p w14:paraId="23DC6703" w14:textId="77777777" w:rsidR="004942B1" w:rsidRDefault="004942B1">
            <w:pPr>
              <w:spacing w:before="240" w:after="240"/>
            </w:pPr>
            <w:r>
              <w:t xml:space="preserve">Equip. &amp; Proc. Dir. </w:t>
            </w:r>
          </w:p>
        </w:tc>
      </w:tr>
      <w:tr w:rsidR="004942B1" w14:paraId="3FD70CF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10BDB25" w14:textId="77777777" w:rsidR="004942B1" w:rsidRDefault="004942B1">
            <w:pPr>
              <w:spacing w:before="240" w:after="240"/>
              <w:jc w:val="center"/>
            </w:pPr>
            <w:r>
              <w:t>19</w:t>
            </w:r>
          </w:p>
        </w:tc>
        <w:tc>
          <w:tcPr>
            <w:tcW w:w="0" w:type="auto"/>
            <w:tcBorders>
              <w:top w:val="outset" w:sz="6" w:space="0" w:color="auto"/>
              <w:left w:val="outset" w:sz="6" w:space="0" w:color="auto"/>
              <w:bottom w:val="outset" w:sz="6" w:space="0" w:color="auto"/>
              <w:right w:val="outset" w:sz="6" w:space="0" w:color="auto"/>
            </w:tcBorders>
            <w:vAlign w:val="center"/>
            <w:hideMark/>
          </w:tcPr>
          <w:p w14:paraId="5EE2DA21" w14:textId="77777777" w:rsidR="004942B1" w:rsidRDefault="004942B1">
            <w:pPr>
              <w:spacing w:before="240" w:after="240"/>
            </w:pPr>
            <w:r>
              <w:t xml:space="preserve">Human Res. Dir. </w:t>
            </w:r>
          </w:p>
        </w:tc>
      </w:tr>
      <w:tr w:rsidR="004942B1" w14:paraId="4BA119B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8192590" w14:textId="77777777" w:rsidR="004942B1" w:rsidRDefault="004942B1">
            <w:pPr>
              <w:spacing w:before="240" w:after="240"/>
              <w:jc w:val="center"/>
            </w:pPr>
            <w:r>
              <w:t>20</w:t>
            </w:r>
          </w:p>
        </w:tc>
        <w:tc>
          <w:tcPr>
            <w:tcW w:w="0" w:type="auto"/>
            <w:tcBorders>
              <w:top w:val="outset" w:sz="6" w:space="0" w:color="auto"/>
              <w:left w:val="outset" w:sz="6" w:space="0" w:color="auto"/>
              <w:bottom w:val="outset" w:sz="6" w:space="0" w:color="auto"/>
              <w:right w:val="outset" w:sz="6" w:space="0" w:color="auto"/>
            </w:tcBorders>
            <w:vAlign w:val="center"/>
            <w:hideMark/>
          </w:tcPr>
          <w:p w14:paraId="37C2EA3E" w14:textId="77777777" w:rsidR="004942B1" w:rsidRDefault="004942B1">
            <w:pPr>
              <w:spacing w:before="240" w:after="240"/>
            </w:pPr>
            <w:r>
              <w:t xml:space="preserve">Transp. Dir. </w:t>
            </w:r>
          </w:p>
        </w:tc>
      </w:tr>
      <w:tr w:rsidR="004942B1" w14:paraId="0391B12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E63C54F" w14:textId="77777777" w:rsidR="004942B1" w:rsidRDefault="004942B1">
            <w:pPr>
              <w:spacing w:before="240" w:after="240"/>
              <w:jc w:val="center"/>
            </w:pPr>
            <w:r>
              <w:t>21</w:t>
            </w:r>
          </w:p>
        </w:tc>
        <w:tc>
          <w:tcPr>
            <w:tcW w:w="0" w:type="auto"/>
            <w:tcBorders>
              <w:top w:val="outset" w:sz="6" w:space="0" w:color="auto"/>
              <w:left w:val="outset" w:sz="6" w:space="0" w:color="auto"/>
              <w:bottom w:val="outset" w:sz="6" w:space="0" w:color="auto"/>
              <w:right w:val="outset" w:sz="6" w:space="0" w:color="auto"/>
            </w:tcBorders>
            <w:vAlign w:val="center"/>
            <w:hideMark/>
          </w:tcPr>
          <w:p w14:paraId="54956D5F" w14:textId="77777777" w:rsidR="004942B1" w:rsidRDefault="004942B1">
            <w:pPr>
              <w:spacing w:before="240" w:after="240"/>
            </w:pPr>
            <w:r>
              <w:t xml:space="preserve">Info. Systems Dir. </w:t>
            </w:r>
          </w:p>
        </w:tc>
      </w:tr>
      <w:tr w:rsidR="004942B1" w14:paraId="47597D3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745DE44" w14:textId="77777777" w:rsidR="004942B1" w:rsidRDefault="004942B1">
            <w:pPr>
              <w:spacing w:before="240" w:after="240"/>
              <w:jc w:val="center"/>
            </w:pPr>
            <w:r>
              <w:t>22</w:t>
            </w:r>
          </w:p>
        </w:tc>
        <w:tc>
          <w:tcPr>
            <w:tcW w:w="0" w:type="auto"/>
            <w:tcBorders>
              <w:top w:val="outset" w:sz="6" w:space="0" w:color="auto"/>
              <w:left w:val="outset" w:sz="6" w:space="0" w:color="auto"/>
              <w:bottom w:val="outset" w:sz="6" w:space="0" w:color="auto"/>
              <w:right w:val="outset" w:sz="6" w:space="0" w:color="auto"/>
            </w:tcBorders>
            <w:vAlign w:val="center"/>
            <w:hideMark/>
          </w:tcPr>
          <w:p w14:paraId="1E6C99EB" w14:textId="77777777" w:rsidR="004942B1" w:rsidRDefault="004942B1">
            <w:pPr>
              <w:spacing w:before="240" w:after="240"/>
            </w:pPr>
            <w:r>
              <w:t xml:space="preserve">ABAD Dir. </w:t>
            </w:r>
          </w:p>
        </w:tc>
      </w:tr>
      <w:tr w:rsidR="004942B1" w14:paraId="3F3A4BBE"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F25DE08" w14:textId="77777777" w:rsidR="004942B1" w:rsidRDefault="004942B1">
            <w:pPr>
              <w:spacing w:before="240" w:after="240"/>
              <w:jc w:val="center"/>
            </w:pPr>
            <w:r>
              <w:t>23</w:t>
            </w:r>
          </w:p>
        </w:tc>
        <w:tc>
          <w:tcPr>
            <w:tcW w:w="0" w:type="auto"/>
            <w:tcBorders>
              <w:top w:val="outset" w:sz="6" w:space="0" w:color="auto"/>
              <w:left w:val="outset" w:sz="6" w:space="0" w:color="auto"/>
              <w:bottom w:val="outset" w:sz="6" w:space="0" w:color="auto"/>
              <w:right w:val="outset" w:sz="6" w:space="0" w:color="auto"/>
            </w:tcBorders>
            <w:vAlign w:val="center"/>
            <w:hideMark/>
          </w:tcPr>
          <w:p w14:paraId="7AC3A914" w14:textId="77777777" w:rsidR="004942B1" w:rsidRDefault="004942B1">
            <w:pPr>
              <w:spacing w:before="240" w:after="240"/>
            </w:pPr>
            <w:r>
              <w:t xml:space="preserve">Trans. Prog. Man. </w:t>
            </w:r>
          </w:p>
        </w:tc>
      </w:tr>
      <w:tr w:rsidR="004942B1" w14:paraId="3DA0670B"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3A788C05" w14:textId="77777777" w:rsidR="004942B1" w:rsidRDefault="004942B1">
            <w:pPr>
              <w:spacing w:before="240" w:after="240"/>
              <w:jc w:val="center"/>
              <w:rPr>
                <w:b/>
                <w:bCs/>
              </w:rPr>
            </w:pPr>
            <w:r>
              <w:rPr>
                <w:b/>
                <w:bCs/>
              </w:rPr>
              <w:t xml:space="preserve">Maintenance &amp; Traffic </w:t>
            </w:r>
          </w:p>
        </w:tc>
      </w:tr>
      <w:tr w:rsidR="004942B1" w14:paraId="3C91B05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D9DF8EC"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0634D1A" w14:textId="77777777" w:rsidR="004942B1" w:rsidRDefault="004942B1">
            <w:pPr>
              <w:spacing w:before="240" w:after="240"/>
              <w:jc w:val="center"/>
              <w:rPr>
                <w:b/>
                <w:bCs/>
              </w:rPr>
            </w:pPr>
            <w:r>
              <w:rPr>
                <w:b/>
                <w:bCs/>
              </w:rPr>
              <w:t xml:space="preserve">Position </w:t>
            </w:r>
          </w:p>
        </w:tc>
      </w:tr>
      <w:tr w:rsidR="004942B1" w14:paraId="4F90A78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C26E7E7" w14:textId="77777777" w:rsidR="004942B1" w:rsidRDefault="004942B1">
            <w:pPr>
              <w:spacing w:before="240" w:after="240"/>
              <w:jc w:val="center"/>
            </w:pPr>
            <w:r>
              <w:t>26</w:t>
            </w:r>
          </w:p>
        </w:tc>
        <w:tc>
          <w:tcPr>
            <w:tcW w:w="0" w:type="auto"/>
            <w:tcBorders>
              <w:top w:val="outset" w:sz="6" w:space="0" w:color="auto"/>
              <w:left w:val="outset" w:sz="6" w:space="0" w:color="auto"/>
              <w:bottom w:val="outset" w:sz="6" w:space="0" w:color="auto"/>
              <w:right w:val="outset" w:sz="6" w:space="0" w:color="auto"/>
            </w:tcBorders>
            <w:vAlign w:val="center"/>
            <w:hideMark/>
          </w:tcPr>
          <w:p w14:paraId="3B9B4AC8" w14:textId="77777777" w:rsidR="004942B1" w:rsidRDefault="004942B1">
            <w:pPr>
              <w:spacing w:before="240" w:after="240"/>
            </w:pPr>
            <w:r>
              <w:t xml:space="preserve">Asst. Div. Eng.-Maintenance </w:t>
            </w:r>
          </w:p>
        </w:tc>
      </w:tr>
      <w:tr w:rsidR="004942B1" w14:paraId="6F1EC70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B77F42E" w14:textId="77777777" w:rsidR="004942B1" w:rsidRDefault="004942B1">
            <w:pPr>
              <w:spacing w:before="240" w:after="240"/>
              <w:jc w:val="center"/>
            </w:pPr>
            <w:r>
              <w:t>27</w:t>
            </w:r>
          </w:p>
        </w:tc>
        <w:tc>
          <w:tcPr>
            <w:tcW w:w="0" w:type="auto"/>
            <w:tcBorders>
              <w:top w:val="outset" w:sz="6" w:space="0" w:color="auto"/>
              <w:left w:val="outset" w:sz="6" w:space="0" w:color="auto"/>
              <w:bottom w:val="outset" w:sz="6" w:space="0" w:color="auto"/>
              <w:right w:val="outset" w:sz="6" w:space="0" w:color="auto"/>
            </w:tcBorders>
            <w:vAlign w:val="center"/>
            <w:hideMark/>
          </w:tcPr>
          <w:p w14:paraId="43DF7881" w14:textId="77777777" w:rsidR="004942B1" w:rsidRDefault="004942B1">
            <w:pPr>
              <w:spacing w:before="240" w:after="240"/>
            </w:pPr>
            <w:r>
              <w:t xml:space="preserve">Asst. Div. Eng.-Bridge </w:t>
            </w:r>
          </w:p>
        </w:tc>
      </w:tr>
      <w:tr w:rsidR="004942B1" w14:paraId="5096BDA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AC5388C" w14:textId="77777777" w:rsidR="004942B1" w:rsidRDefault="004942B1">
            <w:pPr>
              <w:spacing w:before="240" w:after="240"/>
              <w:jc w:val="center"/>
            </w:pPr>
            <w:r>
              <w:t>28</w:t>
            </w:r>
          </w:p>
        </w:tc>
        <w:tc>
          <w:tcPr>
            <w:tcW w:w="0" w:type="auto"/>
            <w:tcBorders>
              <w:top w:val="outset" w:sz="6" w:space="0" w:color="auto"/>
              <w:left w:val="outset" w:sz="6" w:space="0" w:color="auto"/>
              <w:bottom w:val="outset" w:sz="6" w:space="0" w:color="auto"/>
              <w:right w:val="outset" w:sz="6" w:space="0" w:color="auto"/>
            </w:tcBorders>
            <w:vAlign w:val="center"/>
            <w:hideMark/>
          </w:tcPr>
          <w:p w14:paraId="4B171BEA" w14:textId="77777777" w:rsidR="004942B1" w:rsidRDefault="004942B1">
            <w:pPr>
              <w:spacing w:before="240" w:after="240"/>
            </w:pPr>
            <w:r>
              <w:t xml:space="preserve">Asst. Div. Eng.-Traffic </w:t>
            </w:r>
          </w:p>
        </w:tc>
      </w:tr>
      <w:tr w:rsidR="004942B1" w14:paraId="2C5F5F2E"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1F724E9" w14:textId="77777777" w:rsidR="004942B1" w:rsidRDefault="004942B1">
            <w:pPr>
              <w:spacing w:before="240" w:after="240"/>
              <w:jc w:val="center"/>
            </w:pPr>
            <w:r>
              <w:t>29-35</w:t>
            </w:r>
          </w:p>
        </w:tc>
        <w:tc>
          <w:tcPr>
            <w:tcW w:w="0" w:type="auto"/>
            <w:tcBorders>
              <w:top w:val="outset" w:sz="6" w:space="0" w:color="auto"/>
              <w:left w:val="outset" w:sz="6" w:space="0" w:color="auto"/>
              <w:bottom w:val="outset" w:sz="6" w:space="0" w:color="auto"/>
              <w:right w:val="outset" w:sz="6" w:space="0" w:color="auto"/>
            </w:tcBorders>
            <w:vAlign w:val="center"/>
            <w:hideMark/>
          </w:tcPr>
          <w:p w14:paraId="414FC5AD" w14:textId="77777777" w:rsidR="004942B1" w:rsidRDefault="004942B1">
            <w:pPr>
              <w:spacing w:before="240" w:after="240"/>
            </w:pPr>
            <w:r>
              <w:t xml:space="preserve">Field Liaison Eng. </w:t>
            </w:r>
          </w:p>
        </w:tc>
      </w:tr>
      <w:tr w:rsidR="004942B1" w14:paraId="006AC65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1D33FAD" w14:textId="77777777" w:rsidR="004942B1" w:rsidRDefault="004942B1">
            <w:pPr>
              <w:spacing w:before="240" w:after="240"/>
              <w:jc w:val="center"/>
            </w:pPr>
            <w:r>
              <w:lastRenderedPageBreak/>
              <w:t>36</w:t>
            </w:r>
          </w:p>
        </w:tc>
        <w:tc>
          <w:tcPr>
            <w:tcW w:w="0" w:type="auto"/>
            <w:tcBorders>
              <w:top w:val="outset" w:sz="6" w:space="0" w:color="auto"/>
              <w:left w:val="outset" w:sz="6" w:space="0" w:color="auto"/>
              <w:bottom w:val="outset" w:sz="6" w:space="0" w:color="auto"/>
              <w:right w:val="outset" w:sz="6" w:space="0" w:color="auto"/>
            </w:tcBorders>
            <w:vAlign w:val="center"/>
            <w:hideMark/>
          </w:tcPr>
          <w:p w14:paraId="003EB322" w14:textId="77777777" w:rsidR="004942B1" w:rsidRDefault="004942B1">
            <w:pPr>
              <w:spacing w:before="240" w:after="240"/>
            </w:pPr>
            <w:proofErr w:type="spellStart"/>
            <w:r>
              <w:t>Traf</w:t>
            </w:r>
            <w:proofErr w:type="spellEnd"/>
            <w:r>
              <w:t xml:space="preserve">. Stud. &amp; Corr. Eng. </w:t>
            </w:r>
          </w:p>
        </w:tc>
      </w:tr>
      <w:tr w:rsidR="004942B1" w14:paraId="5D14109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46D64A" w14:textId="77777777" w:rsidR="004942B1" w:rsidRDefault="004942B1">
            <w:pPr>
              <w:spacing w:before="240" w:after="240"/>
              <w:jc w:val="center"/>
            </w:pPr>
            <w:r>
              <w:t>37</w:t>
            </w:r>
          </w:p>
        </w:tc>
        <w:tc>
          <w:tcPr>
            <w:tcW w:w="0" w:type="auto"/>
            <w:tcBorders>
              <w:top w:val="outset" w:sz="6" w:space="0" w:color="auto"/>
              <w:left w:val="outset" w:sz="6" w:space="0" w:color="auto"/>
              <w:bottom w:val="outset" w:sz="6" w:space="0" w:color="auto"/>
              <w:right w:val="outset" w:sz="6" w:space="0" w:color="auto"/>
            </w:tcBorders>
            <w:vAlign w:val="center"/>
            <w:hideMark/>
          </w:tcPr>
          <w:p w14:paraId="079793F7" w14:textId="77777777" w:rsidR="004942B1" w:rsidRDefault="004942B1">
            <w:pPr>
              <w:spacing w:before="240" w:after="240"/>
            </w:pPr>
            <w:r>
              <w:t xml:space="preserve">Sign &amp; Marking Eng. </w:t>
            </w:r>
          </w:p>
        </w:tc>
      </w:tr>
      <w:tr w:rsidR="004942B1" w14:paraId="689935B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5CC8076" w14:textId="77777777" w:rsidR="004942B1" w:rsidRDefault="004942B1">
            <w:pPr>
              <w:spacing w:before="240" w:after="240"/>
              <w:jc w:val="center"/>
            </w:pPr>
            <w:r>
              <w:t>38</w:t>
            </w:r>
          </w:p>
        </w:tc>
        <w:tc>
          <w:tcPr>
            <w:tcW w:w="0" w:type="auto"/>
            <w:tcBorders>
              <w:top w:val="outset" w:sz="6" w:space="0" w:color="auto"/>
              <w:left w:val="outset" w:sz="6" w:space="0" w:color="auto"/>
              <w:bottom w:val="outset" w:sz="6" w:space="0" w:color="auto"/>
              <w:right w:val="outset" w:sz="6" w:space="0" w:color="auto"/>
            </w:tcBorders>
            <w:vAlign w:val="center"/>
            <w:hideMark/>
          </w:tcPr>
          <w:p w14:paraId="71691D62" w14:textId="77777777" w:rsidR="004942B1" w:rsidRDefault="004942B1">
            <w:pPr>
              <w:spacing w:before="240" w:after="240"/>
            </w:pPr>
            <w:proofErr w:type="spellStart"/>
            <w:r>
              <w:t>Traf</w:t>
            </w:r>
            <w:proofErr w:type="spellEnd"/>
            <w:r>
              <w:t xml:space="preserve">. Stud. &amp; Corr. Eng. </w:t>
            </w:r>
          </w:p>
        </w:tc>
      </w:tr>
      <w:tr w:rsidR="004942B1" w14:paraId="64AA431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8AF2DF5" w14:textId="77777777" w:rsidR="004942B1" w:rsidRDefault="004942B1">
            <w:pPr>
              <w:spacing w:before="240" w:after="240"/>
              <w:jc w:val="center"/>
            </w:pPr>
            <w:r>
              <w:t>39</w:t>
            </w:r>
          </w:p>
        </w:tc>
        <w:tc>
          <w:tcPr>
            <w:tcW w:w="0" w:type="auto"/>
            <w:tcBorders>
              <w:top w:val="outset" w:sz="6" w:space="0" w:color="auto"/>
              <w:left w:val="outset" w:sz="6" w:space="0" w:color="auto"/>
              <w:bottom w:val="outset" w:sz="6" w:space="0" w:color="auto"/>
              <w:right w:val="outset" w:sz="6" w:space="0" w:color="auto"/>
            </w:tcBorders>
            <w:vAlign w:val="center"/>
            <w:hideMark/>
          </w:tcPr>
          <w:p w14:paraId="538306D7" w14:textId="77777777" w:rsidR="004942B1" w:rsidRDefault="004942B1">
            <w:pPr>
              <w:spacing w:before="240" w:after="240"/>
            </w:pPr>
            <w:r>
              <w:t xml:space="preserve">Signal &amp; Lighting Eng. </w:t>
            </w:r>
          </w:p>
        </w:tc>
      </w:tr>
      <w:tr w:rsidR="004942B1" w14:paraId="6670B3E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2DCB327" w14:textId="77777777" w:rsidR="004942B1" w:rsidRDefault="004942B1">
            <w:pPr>
              <w:spacing w:before="240" w:after="240"/>
              <w:jc w:val="center"/>
            </w:pPr>
            <w:r>
              <w:t>40-43</w:t>
            </w:r>
          </w:p>
        </w:tc>
        <w:tc>
          <w:tcPr>
            <w:tcW w:w="0" w:type="auto"/>
            <w:tcBorders>
              <w:top w:val="outset" w:sz="6" w:space="0" w:color="auto"/>
              <w:left w:val="outset" w:sz="6" w:space="0" w:color="auto"/>
              <w:bottom w:val="outset" w:sz="6" w:space="0" w:color="auto"/>
              <w:right w:val="outset" w:sz="6" w:space="0" w:color="auto"/>
            </w:tcBorders>
            <w:vAlign w:val="center"/>
            <w:hideMark/>
          </w:tcPr>
          <w:p w14:paraId="17D1CB4B" w14:textId="77777777" w:rsidR="004942B1" w:rsidRDefault="004942B1">
            <w:pPr>
              <w:spacing w:before="240" w:after="240"/>
            </w:pPr>
            <w:r>
              <w:t xml:space="preserve">M &amp; T Stud. Eng. </w:t>
            </w:r>
          </w:p>
        </w:tc>
      </w:tr>
      <w:tr w:rsidR="004942B1" w14:paraId="19D5BD9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CB316A4" w14:textId="77777777" w:rsidR="004942B1" w:rsidRDefault="004942B1">
            <w:pPr>
              <w:spacing w:before="240" w:after="240"/>
              <w:jc w:val="center"/>
            </w:pPr>
            <w:r>
              <w:t>44</w:t>
            </w:r>
          </w:p>
        </w:tc>
        <w:tc>
          <w:tcPr>
            <w:tcW w:w="0" w:type="auto"/>
            <w:tcBorders>
              <w:top w:val="outset" w:sz="6" w:space="0" w:color="auto"/>
              <w:left w:val="outset" w:sz="6" w:space="0" w:color="auto"/>
              <w:bottom w:val="outset" w:sz="6" w:space="0" w:color="auto"/>
              <w:right w:val="outset" w:sz="6" w:space="0" w:color="auto"/>
            </w:tcBorders>
            <w:vAlign w:val="center"/>
            <w:hideMark/>
          </w:tcPr>
          <w:p w14:paraId="4D784401" w14:textId="77777777" w:rsidR="004942B1" w:rsidRDefault="004942B1">
            <w:pPr>
              <w:spacing w:before="240" w:after="240"/>
            </w:pPr>
            <w:r>
              <w:t xml:space="preserve">Traffic Studies Eng. </w:t>
            </w:r>
          </w:p>
        </w:tc>
      </w:tr>
      <w:tr w:rsidR="004942B1" w14:paraId="5F4189F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7D65066" w14:textId="77777777" w:rsidR="004942B1" w:rsidRDefault="004942B1">
            <w:pPr>
              <w:spacing w:before="240" w:after="240"/>
              <w:jc w:val="center"/>
            </w:pPr>
            <w:r>
              <w:t>45</w:t>
            </w:r>
          </w:p>
        </w:tc>
        <w:tc>
          <w:tcPr>
            <w:tcW w:w="0" w:type="auto"/>
            <w:tcBorders>
              <w:top w:val="outset" w:sz="6" w:space="0" w:color="auto"/>
              <w:left w:val="outset" w:sz="6" w:space="0" w:color="auto"/>
              <w:bottom w:val="outset" w:sz="6" w:space="0" w:color="auto"/>
              <w:right w:val="outset" w:sz="6" w:space="0" w:color="auto"/>
            </w:tcBorders>
            <w:vAlign w:val="center"/>
            <w:hideMark/>
          </w:tcPr>
          <w:p w14:paraId="33D72209" w14:textId="77777777" w:rsidR="004942B1" w:rsidRDefault="004942B1">
            <w:pPr>
              <w:spacing w:before="240" w:after="240"/>
            </w:pPr>
            <w:r>
              <w:t xml:space="preserve">Traffic Studies Eng. </w:t>
            </w:r>
          </w:p>
        </w:tc>
      </w:tr>
      <w:tr w:rsidR="004942B1" w14:paraId="7C41B4B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0568246" w14:textId="77777777" w:rsidR="004942B1" w:rsidRDefault="004942B1">
            <w:pPr>
              <w:spacing w:before="240" w:after="240"/>
              <w:jc w:val="center"/>
            </w:pPr>
            <w:r>
              <w:t>46</w:t>
            </w:r>
          </w:p>
        </w:tc>
        <w:tc>
          <w:tcPr>
            <w:tcW w:w="0" w:type="auto"/>
            <w:tcBorders>
              <w:top w:val="outset" w:sz="6" w:space="0" w:color="auto"/>
              <w:left w:val="outset" w:sz="6" w:space="0" w:color="auto"/>
              <w:bottom w:val="outset" w:sz="6" w:space="0" w:color="auto"/>
              <w:right w:val="outset" w:sz="6" w:space="0" w:color="auto"/>
            </w:tcBorders>
            <w:vAlign w:val="center"/>
            <w:hideMark/>
          </w:tcPr>
          <w:p w14:paraId="41D0A473" w14:textId="77777777" w:rsidR="004942B1" w:rsidRDefault="004942B1">
            <w:pPr>
              <w:spacing w:before="240" w:after="240"/>
            </w:pPr>
            <w:r>
              <w:t xml:space="preserve">Bldg. &amp; </w:t>
            </w:r>
            <w:proofErr w:type="spellStart"/>
            <w:r>
              <w:t>Grnds</w:t>
            </w:r>
            <w:proofErr w:type="spellEnd"/>
            <w:r>
              <w:t xml:space="preserve"> </w:t>
            </w:r>
            <w:proofErr w:type="spellStart"/>
            <w:r>
              <w:t>Maint</w:t>
            </w:r>
            <w:proofErr w:type="spellEnd"/>
            <w:r>
              <w:t xml:space="preserve">. Supvr. </w:t>
            </w:r>
          </w:p>
        </w:tc>
      </w:tr>
      <w:tr w:rsidR="004942B1" w14:paraId="2D57198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FBE50ED" w14:textId="77777777" w:rsidR="004942B1" w:rsidRDefault="004942B1">
            <w:pPr>
              <w:spacing w:before="240" w:after="240"/>
              <w:jc w:val="center"/>
            </w:pPr>
            <w:r>
              <w:t>47</w:t>
            </w:r>
          </w:p>
        </w:tc>
        <w:tc>
          <w:tcPr>
            <w:tcW w:w="0" w:type="auto"/>
            <w:tcBorders>
              <w:top w:val="outset" w:sz="6" w:space="0" w:color="auto"/>
              <w:left w:val="outset" w:sz="6" w:space="0" w:color="auto"/>
              <w:bottom w:val="outset" w:sz="6" w:space="0" w:color="auto"/>
              <w:right w:val="outset" w:sz="6" w:space="0" w:color="auto"/>
            </w:tcBorders>
            <w:vAlign w:val="center"/>
            <w:hideMark/>
          </w:tcPr>
          <w:p w14:paraId="433397E6" w14:textId="77777777" w:rsidR="004942B1" w:rsidRDefault="004942B1">
            <w:pPr>
              <w:spacing w:before="240" w:after="240"/>
            </w:pPr>
            <w:r>
              <w:t xml:space="preserve">Radio Specialist </w:t>
            </w:r>
          </w:p>
        </w:tc>
      </w:tr>
      <w:tr w:rsidR="004942B1" w14:paraId="67B00E7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17A90F5" w14:textId="77777777" w:rsidR="004942B1" w:rsidRDefault="004942B1">
            <w:pPr>
              <w:spacing w:before="240" w:after="240"/>
              <w:jc w:val="center"/>
            </w:pPr>
            <w:r>
              <w:t>48</w:t>
            </w:r>
          </w:p>
        </w:tc>
        <w:tc>
          <w:tcPr>
            <w:tcW w:w="0" w:type="auto"/>
            <w:tcBorders>
              <w:top w:val="outset" w:sz="6" w:space="0" w:color="auto"/>
              <w:left w:val="outset" w:sz="6" w:space="0" w:color="auto"/>
              <w:bottom w:val="outset" w:sz="6" w:space="0" w:color="auto"/>
              <w:right w:val="outset" w:sz="6" w:space="0" w:color="auto"/>
            </w:tcBorders>
            <w:vAlign w:val="center"/>
            <w:hideMark/>
          </w:tcPr>
          <w:p w14:paraId="5617BCBA" w14:textId="77777777" w:rsidR="004942B1" w:rsidRDefault="004942B1">
            <w:pPr>
              <w:spacing w:before="240" w:after="240"/>
            </w:pPr>
            <w:r>
              <w:t xml:space="preserve">Sign &amp; Marking Insp. </w:t>
            </w:r>
          </w:p>
        </w:tc>
      </w:tr>
      <w:tr w:rsidR="004942B1" w14:paraId="3989907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8283AA1" w14:textId="77777777" w:rsidR="004942B1" w:rsidRDefault="004942B1">
            <w:pPr>
              <w:spacing w:before="240" w:after="240"/>
              <w:jc w:val="center"/>
            </w:pPr>
            <w:r>
              <w:t>49</w:t>
            </w:r>
          </w:p>
        </w:tc>
        <w:tc>
          <w:tcPr>
            <w:tcW w:w="0" w:type="auto"/>
            <w:tcBorders>
              <w:top w:val="outset" w:sz="6" w:space="0" w:color="auto"/>
              <w:left w:val="outset" w:sz="6" w:space="0" w:color="auto"/>
              <w:bottom w:val="outset" w:sz="6" w:space="0" w:color="auto"/>
              <w:right w:val="outset" w:sz="6" w:space="0" w:color="auto"/>
            </w:tcBorders>
            <w:vAlign w:val="center"/>
            <w:hideMark/>
          </w:tcPr>
          <w:p w14:paraId="6A5E2A4C" w14:textId="77777777" w:rsidR="004942B1" w:rsidRDefault="004942B1">
            <w:pPr>
              <w:spacing w:before="240" w:after="240"/>
            </w:pPr>
            <w:r>
              <w:t xml:space="preserve">Data Recorder </w:t>
            </w:r>
          </w:p>
        </w:tc>
      </w:tr>
      <w:tr w:rsidR="004942B1" w14:paraId="3DE2AEE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D77B317" w14:textId="77777777" w:rsidR="004942B1" w:rsidRDefault="004942B1">
            <w:pPr>
              <w:spacing w:before="240" w:after="240"/>
              <w:jc w:val="center"/>
            </w:pPr>
            <w:r>
              <w:t>90</w:t>
            </w:r>
          </w:p>
        </w:tc>
        <w:tc>
          <w:tcPr>
            <w:tcW w:w="0" w:type="auto"/>
            <w:tcBorders>
              <w:top w:val="outset" w:sz="6" w:space="0" w:color="auto"/>
              <w:left w:val="outset" w:sz="6" w:space="0" w:color="auto"/>
              <w:bottom w:val="outset" w:sz="6" w:space="0" w:color="auto"/>
              <w:right w:val="outset" w:sz="6" w:space="0" w:color="auto"/>
            </w:tcBorders>
            <w:vAlign w:val="center"/>
            <w:hideMark/>
          </w:tcPr>
          <w:p w14:paraId="241E6A59" w14:textId="77777777" w:rsidR="004942B1" w:rsidRDefault="004942B1">
            <w:pPr>
              <w:spacing w:before="240" w:after="240"/>
            </w:pPr>
            <w:r>
              <w:t xml:space="preserve">Roadside </w:t>
            </w:r>
            <w:proofErr w:type="spellStart"/>
            <w:r>
              <w:t>Managemnt</w:t>
            </w:r>
            <w:proofErr w:type="spellEnd"/>
            <w:r>
              <w:t xml:space="preserve"> Supvr. </w:t>
            </w:r>
          </w:p>
        </w:tc>
      </w:tr>
      <w:tr w:rsidR="004942B1" w14:paraId="7FF34D8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C5B9959" w14:textId="77777777" w:rsidR="004942B1" w:rsidRDefault="004942B1">
            <w:pPr>
              <w:spacing w:before="240" w:after="240"/>
              <w:jc w:val="center"/>
            </w:pPr>
            <w:r>
              <w:t>91</w:t>
            </w:r>
          </w:p>
        </w:tc>
        <w:tc>
          <w:tcPr>
            <w:tcW w:w="0" w:type="auto"/>
            <w:tcBorders>
              <w:top w:val="outset" w:sz="6" w:space="0" w:color="auto"/>
              <w:left w:val="outset" w:sz="6" w:space="0" w:color="auto"/>
              <w:bottom w:val="outset" w:sz="6" w:space="0" w:color="auto"/>
              <w:right w:val="outset" w:sz="6" w:space="0" w:color="auto"/>
            </w:tcBorders>
            <w:vAlign w:val="center"/>
            <w:hideMark/>
          </w:tcPr>
          <w:p w14:paraId="2116BA3C" w14:textId="77777777" w:rsidR="004942B1" w:rsidRDefault="004942B1">
            <w:pPr>
              <w:spacing w:before="240" w:after="240"/>
            </w:pPr>
            <w:r>
              <w:t xml:space="preserve">Roadside Management Spec. </w:t>
            </w:r>
          </w:p>
        </w:tc>
      </w:tr>
      <w:tr w:rsidR="004942B1" w14:paraId="6108079E"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3F27463" w14:textId="77777777" w:rsidR="004942B1" w:rsidRDefault="004942B1">
            <w:pPr>
              <w:spacing w:before="240" w:after="240"/>
              <w:jc w:val="center"/>
            </w:pPr>
            <w:r>
              <w:t>92</w:t>
            </w:r>
          </w:p>
        </w:tc>
        <w:tc>
          <w:tcPr>
            <w:tcW w:w="0" w:type="auto"/>
            <w:tcBorders>
              <w:top w:val="outset" w:sz="6" w:space="0" w:color="auto"/>
              <w:left w:val="outset" w:sz="6" w:space="0" w:color="auto"/>
              <w:bottom w:val="outset" w:sz="6" w:space="0" w:color="auto"/>
              <w:right w:val="outset" w:sz="6" w:space="0" w:color="auto"/>
            </w:tcBorders>
            <w:vAlign w:val="center"/>
            <w:hideMark/>
          </w:tcPr>
          <w:p w14:paraId="7767B7ED" w14:textId="77777777" w:rsidR="004942B1" w:rsidRDefault="004942B1">
            <w:pPr>
              <w:spacing w:before="240" w:after="240"/>
            </w:pPr>
            <w:r>
              <w:t xml:space="preserve">Roadside Management Spec. </w:t>
            </w:r>
          </w:p>
        </w:tc>
      </w:tr>
      <w:tr w:rsidR="004942B1" w14:paraId="4DE3FA6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C191071" w14:textId="77777777" w:rsidR="004942B1" w:rsidRDefault="004942B1">
            <w:pPr>
              <w:spacing w:before="240" w:after="240"/>
              <w:jc w:val="center"/>
            </w:pPr>
            <w:r>
              <w:t>93</w:t>
            </w:r>
          </w:p>
        </w:tc>
        <w:tc>
          <w:tcPr>
            <w:tcW w:w="0" w:type="auto"/>
            <w:tcBorders>
              <w:top w:val="outset" w:sz="6" w:space="0" w:color="auto"/>
              <w:left w:val="outset" w:sz="6" w:space="0" w:color="auto"/>
              <w:bottom w:val="outset" w:sz="6" w:space="0" w:color="auto"/>
              <w:right w:val="outset" w:sz="6" w:space="0" w:color="auto"/>
            </w:tcBorders>
            <w:vAlign w:val="center"/>
            <w:hideMark/>
          </w:tcPr>
          <w:p w14:paraId="389882F0" w14:textId="77777777" w:rsidR="004942B1" w:rsidRDefault="004942B1">
            <w:pPr>
              <w:spacing w:before="240" w:after="240"/>
            </w:pPr>
            <w:r>
              <w:t xml:space="preserve">Park Roads Coord. </w:t>
            </w:r>
          </w:p>
        </w:tc>
      </w:tr>
      <w:tr w:rsidR="004942B1" w14:paraId="12D65DB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E09B9ED" w14:textId="77777777" w:rsidR="004942B1" w:rsidRDefault="004942B1">
            <w:pPr>
              <w:spacing w:before="240" w:after="240"/>
              <w:jc w:val="center"/>
            </w:pPr>
            <w:r>
              <w:lastRenderedPageBreak/>
              <w:t>94</w:t>
            </w:r>
          </w:p>
        </w:tc>
        <w:tc>
          <w:tcPr>
            <w:tcW w:w="0" w:type="auto"/>
            <w:tcBorders>
              <w:top w:val="outset" w:sz="6" w:space="0" w:color="auto"/>
              <w:left w:val="outset" w:sz="6" w:space="0" w:color="auto"/>
              <w:bottom w:val="outset" w:sz="6" w:space="0" w:color="auto"/>
              <w:right w:val="outset" w:sz="6" w:space="0" w:color="auto"/>
            </w:tcBorders>
            <w:vAlign w:val="center"/>
            <w:hideMark/>
          </w:tcPr>
          <w:p w14:paraId="162E8CA5" w14:textId="77777777" w:rsidR="004942B1" w:rsidRDefault="004942B1">
            <w:pPr>
              <w:spacing w:before="240" w:after="240"/>
            </w:pPr>
            <w:r>
              <w:t xml:space="preserve">Env. Compliance Coord. </w:t>
            </w:r>
          </w:p>
        </w:tc>
      </w:tr>
      <w:tr w:rsidR="004942B1" w14:paraId="22B229A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4D65C7F" w14:textId="77777777" w:rsidR="004942B1" w:rsidRDefault="004942B1">
            <w:pPr>
              <w:spacing w:before="240" w:after="240"/>
              <w:jc w:val="center"/>
            </w:pPr>
            <w:r>
              <w:t>95</w:t>
            </w:r>
          </w:p>
        </w:tc>
        <w:tc>
          <w:tcPr>
            <w:tcW w:w="0" w:type="auto"/>
            <w:tcBorders>
              <w:top w:val="outset" w:sz="6" w:space="0" w:color="auto"/>
              <w:left w:val="outset" w:sz="6" w:space="0" w:color="auto"/>
              <w:bottom w:val="outset" w:sz="6" w:space="0" w:color="auto"/>
              <w:right w:val="outset" w:sz="6" w:space="0" w:color="auto"/>
            </w:tcBorders>
            <w:vAlign w:val="center"/>
            <w:hideMark/>
          </w:tcPr>
          <w:p w14:paraId="6EA74941" w14:textId="77777777" w:rsidR="004942B1" w:rsidRDefault="004942B1">
            <w:pPr>
              <w:spacing w:before="240" w:after="240"/>
            </w:pPr>
            <w:r>
              <w:t xml:space="preserve">Env. Compliance Coord. </w:t>
            </w:r>
          </w:p>
        </w:tc>
      </w:tr>
      <w:tr w:rsidR="004942B1" w14:paraId="403BF77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7F44921" w14:textId="77777777" w:rsidR="004942B1" w:rsidRDefault="004942B1">
            <w:pPr>
              <w:spacing w:before="240" w:after="240"/>
              <w:jc w:val="center"/>
            </w:pPr>
            <w:r>
              <w:t>96</w:t>
            </w:r>
          </w:p>
        </w:tc>
        <w:tc>
          <w:tcPr>
            <w:tcW w:w="0" w:type="auto"/>
            <w:tcBorders>
              <w:top w:val="outset" w:sz="6" w:space="0" w:color="auto"/>
              <w:left w:val="outset" w:sz="6" w:space="0" w:color="auto"/>
              <w:bottom w:val="outset" w:sz="6" w:space="0" w:color="auto"/>
              <w:right w:val="outset" w:sz="6" w:space="0" w:color="auto"/>
            </w:tcBorders>
            <w:vAlign w:val="center"/>
            <w:hideMark/>
          </w:tcPr>
          <w:p w14:paraId="61A63494" w14:textId="77777777" w:rsidR="004942B1" w:rsidRDefault="004942B1">
            <w:pPr>
              <w:spacing w:before="240" w:after="240"/>
            </w:pPr>
            <w:r>
              <w:t xml:space="preserve">Over dimension Permit </w:t>
            </w:r>
            <w:proofErr w:type="spellStart"/>
            <w:r>
              <w:t>Suprv</w:t>
            </w:r>
            <w:proofErr w:type="spellEnd"/>
            <w:r>
              <w:t xml:space="preserve">. </w:t>
            </w:r>
          </w:p>
        </w:tc>
      </w:tr>
      <w:tr w:rsidR="004942B1" w14:paraId="65446DA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790968C" w14:textId="77777777" w:rsidR="004942B1" w:rsidRDefault="004942B1">
            <w:pPr>
              <w:spacing w:before="240" w:after="240"/>
              <w:jc w:val="center"/>
            </w:pPr>
            <w:r>
              <w:t>97</w:t>
            </w:r>
          </w:p>
        </w:tc>
        <w:tc>
          <w:tcPr>
            <w:tcW w:w="0" w:type="auto"/>
            <w:tcBorders>
              <w:top w:val="outset" w:sz="6" w:space="0" w:color="auto"/>
              <w:left w:val="outset" w:sz="6" w:space="0" w:color="auto"/>
              <w:bottom w:val="outset" w:sz="6" w:space="0" w:color="auto"/>
              <w:right w:val="outset" w:sz="6" w:space="0" w:color="auto"/>
            </w:tcBorders>
            <w:vAlign w:val="center"/>
            <w:hideMark/>
          </w:tcPr>
          <w:p w14:paraId="60EC534C" w14:textId="77777777" w:rsidR="004942B1" w:rsidRDefault="004942B1">
            <w:pPr>
              <w:spacing w:before="240" w:after="240"/>
            </w:pPr>
            <w:r>
              <w:t xml:space="preserve">Env. Compliance Coord. </w:t>
            </w:r>
          </w:p>
        </w:tc>
      </w:tr>
      <w:tr w:rsidR="004942B1" w14:paraId="035232B9"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0D2FF18C" w14:textId="77777777" w:rsidR="004942B1" w:rsidRDefault="004942B1">
            <w:pPr>
              <w:spacing w:before="240" w:after="240"/>
              <w:jc w:val="center"/>
              <w:rPr>
                <w:b/>
                <w:bCs/>
              </w:rPr>
            </w:pPr>
            <w:r>
              <w:rPr>
                <w:b/>
                <w:bCs/>
              </w:rPr>
              <w:t xml:space="preserve">Construction </w:t>
            </w:r>
          </w:p>
        </w:tc>
      </w:tr>
      <w:tr w:rsidR="004942B1" w14:paraId="19BDA3F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037092CA"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10BC0FFA" w14:textId="77777777" w:rsidR="004942B1" w:rsidRDefault="004942B1">
            <w:pPr>
              <w:spacing w:before="240" w:after="240"/>
              <w:jc w:val="center"/>
              <w:rPr>
                <w:b/>
                <w:bCs/>
              </w:rPr>
            </w:pPr>
            <w:r>
              <w:rPr>
                <w:b/>
                <w:bCs/>
              </w:rPr>
              <w:t xml:space="preserve">Position </w:t>
            </w:r>
          </w:p>
        </w:tc>
      </w:tr>
      <w:tr w:rsidR="004942B1" w14:paraId="124FD35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47B6CD" w14:textId="77777777" w:rsidR="004942B1" w:rsidRDefault="004942B1">
            <w:pPr>
              <w:spacing w:before="240" w:after="240"/>
              <w:jc w:val="center"/>
            </w:pPr>
            <w:r>
              <w:t>50</w:t>
            </w:r>
          </w:p>
        </w:tc>
        <w:tc>
          <w:tcPr>
            <w:tcW w:w="0" w:type="auto"/>
            <w:tcBorders>
              <w:top w:val="outset" w:sz="6" w:space="0" w:color="auto"/>
              <w:left w:val="outset" w:sz="6" w:space="0" w:color="auto"/>
              <w:bottom w:val="outset" w:sz="6" w:space="0" w:color="auto"/>
              <w:right w:val="outset" w:sz="6" w:space="0" w:color="auto"/>
            </w:tcBorders>
            <w:vAlign w:val="center"/>
            <w:hideMark/>
          </w:tcPr>
          <w:p w14:paraId="293C8890" w14:textId="77777777" w:rsidR="004942B1" w:rsidRDefault="004942B1">
            <w:pPr>
              <w:spacing w:before="240" w:after="240"/>
            </w:pPr>
            <w:r>
              <w:t xml:space="preserve">Asst. Div. Eng. </w:t>
            </w:r>
          </w:p>
        </w:tc>
      </w:tr>
      <w:tr w:rsidR="004942B1" w14:paraId="2B8222C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6B9CB1" w14:textId="77777777" w:rsidR="004942B1" w:rsidRDefault="004942B1">
            <w:pPr>
              <w:spacing w:before="240" w:after="240"/>
              <w:jc w:val="center"/>
            </w:pPr>
            <w:r>
              <w:t>51-56</w:t>
            </w:r>
          </w:p>
        </w:tc>
        <w:tc>
          <w:tcPr>
            <w:tcW w:w="0" w:type="auto"/>
            <w:tcBorders>
              <w:top w:val="outset" w:sz="6" w:space="0" w:color="auto"/>
              <w:left w:val="outset" w:sz="6" w:space="0" w:color="auto"/>
              <w:bottom w:val="outset" w:sz="6" w:space="0" w:color="auto"/>
              <w:right w:val="outset" w:sz="6" w:space="0" w:color="auto"/>
            </w:tcBorders>
            <w:vAlign w:val="center"/>
            <w:hideMark/>
          </w:tcPr>
          <w:p w14:paraId="0A66F999" w14:textId="77777777" w:rsidR="004942B1" w:rsidRDefault="004942B1">
            <w:pPr>
              <w:spacing w:before="240" w:after="240"/>
            </w:pPr>
            <w:r>
              <w:t xml:space="preserve">Field </w:t>
            </w:r>
            <w:proofErr w:type="spellStart"/>
            <w:r>
              <w:t>Lias</w:t>
            </w:r>
            <w:proofErr w:type="spellEnd"/>
            <w:r>
              <w:t xml:space="preserve">. Eng. </w:t>
            </w:r>
          </w:p>
        </w:tc>
      </w:tr>
      <w:tr w:rsidR="004942B1" w14:paraId="22577C4D"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A7C4933" w14:textId="77777777" w:rsidR="004942B1" w:rsidRDefault="004942B1">
            <w:pPr>
              <w:spacing w:before="240" w:after="240"/>
              <w:jc w:val="center"/>
            </w:pPr>
            <w:r>
              <w:t>57</w:t>
            </w:r>
          </w:p>
        </w:tc>
        <w:tc>
          <w:tcPr>
            <w:tcW w:w="0" w:type="auto"/>
            <w:tcBorders>
              <w:top w:val="outset" w:sz="6" w:space="0" w:color="auto"/>
              <w:left w:val="outset" w:sz="6" w:space="0" w:color="auto"/>
              <w:bottom w:val="outset" w:sz="6" w:space="0" w:color="auto"/>
              <w:right w:val="outset" w:sz="6" w:space="0" w:color="auto"/>
            </w:tcBorders>
            <w:vAlign w:val="center"/>
            <w:hideMark/>
          </w:tcPr>
          <w:p w14:paraId="4D110E1E" w14:textId="77777777" w:rsidR="004942B1" w:rsidRDefault="004942B1">
            <w:pPr>
              <w:spacing w:before="240" w:after="240"/>
            </w:pPr>
            <w:r>
              <w:t xml:space="preserve">Eng. of Contract Control </w:t>
            </w:r>
          </w:p>
        </w:tc>
      </w:tr>
      <w:tr w:rsidR="004942B1" w14:paraId="2107E67B"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114862ED" w14:textId="77777777" w:rsidR="004942B1" w:rsidRDefault="004942B1">
            <w:pPr>
              <w:spacing w:before="240" w:after="240"/>
              <w:jc w:val="center"/>
              <w:rPr>
                <w:b/>
                <w:bCs/>
              </w:rPr>
            </w:pPr>
            <w:r>
              <w:rPr>
                <w:b/>
                <w:bCs/>
              </w:rPr>
              <w:t xml:space="preserve">Materials </w:t>
            </w:r>
          </w:p>
        </w:tc>
      </w:tr>
      <w:tr w:rsidR="004942B1" w14:paraId="4F63940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721C1FE"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751C07C9" w14:textId="77777777" w:rsidR="004942B1" w:rsidRDefault="004942B1">
            <w:pPr>
              <w:spacing w:before="240" w:after="240"/>
              <w:jc w:val="center"/>
              <w:rPr>
                <w:b/>
                <w:bCs/>
              </w:rPr>
            </w:pPr>
            <w:r>
              <w:rPr>
                <w:b/>
                <w:bCs/>
              </w:rPr>
              <w:t xml:space="preserve">Position </w:t>
            </w:r>
          </w:p>
        </w:tc>
      </w:tr>
      <w:tr w:rsidR="004942B1" w14:paraId="5720C49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A3344BC" w14:textId="77777777" w:rsidR="004942B1" w:rsidRDefault="004942B1">
            <w:pPr>
              <w:spacing w:before="240" w:after="240"/>
              <w:jc w:val="center"/>
            </w:pPr>
            <w:r>
              <w:t>60</w:t>
            </w:r>
          </w:p>
        </w:tc>
        <w:tc>
          <w:tcPr>
            <w:tcW w:w="0" w:type="auto"/>
            <w:tcBorders>
              <w:top w:val="outset" w:sz="6" w:space="0" w:color="auto"/>
              <w:left w:val="outset" w:sz="6" w:space="0" w:color="auto"/>
              <w:bottom w:val="outset" w:sz="6" w:space="0" w:color="auto"/>
              <w:right w:val="outset" w:sz="6" w:space="0" w:color="auto"/>
            </w:tcBorders>
            <w:vAlign w:val="center"/>
            <w:hideMark/>
          </w:tcPr>
          <w:p w14:paraId="5BE0B8DC" w14:textId="77777777" w:rsidR="004942B1" w:rsidRDefault="004942B1">
            <w:pPr>
              <w:spacing w:before="240" w:after="240"/>
            </w:pPr>
            <w:r>
              <w:t xml:space="preserve">Asst. Div. Eng. </w:t>
            </w:r>
          </w:p>
        </w:tc>
      </w:tr>
      <w:tr w:rsidR="004942B1" w14:paraId="3AE20D0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F228137" w14:textId="77777777" w:rsidR="004942B1" w:rsidRDefault="004942B1">
            <w:pPr>
              <w:spacing w:before="240" w:after="240"/>
              <w:jc w:val="center"/>
            </w:pPr>
            <w:r>
              <w:t>61</w:t>
            </w:r>
          </w:p>
        </w:tc>
        <w:tc>
          <w:tcPr>
            <w:tcW w:w="0" w:type="auto"/>
            <w:tcBorders>
              <w:top w:val="outset" w:sz="6" w:space="0" w:color="auto"/>
              <w:left w:val="outset" w:sz="6" w:space="0" w:color="auto"/>
              <w:bottom w:val="outset" w:sz="6" w:space="0" w:color="auto"/>
              <w:right w:val="outset" w:sz="6" w:space="0" w:color="auto"/>
            </w:tcBorders>
            <w:vAlign w:val="center"/>
            <w:hideMark/>
          </w:tcPr>
          <w:p w14:paraId="09C3E2D7" w14:textId="77777777" w:rsidR="004942B1" w:rsidRDefault="004942B1">
            <w:pPr>
              <w:spacing w:before="240" w:after="240"/>
            </w:pPr>
            <w:r>
              <w:t xml:space="preserve">Field Mat. Dir. </w:t>
            </w:r>
          </w:p>
        </w:tc>
      </w:tr>
      <w:tr w:rsidR="004942B1" w14:paraId="6D45C39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D198A00" w14:textId="77777777" w:rsidR="004942B1" w:rsidRDefault="004942B1">
            <w:pPr>
              <w:spacing w:before="240" w:after="240"/>
              <w:jc w:val="center"/>
            </w:pPr>
            <w:r>
              <w:t>62</w:t>
            </w:r>
          </w:p>
        </w:tc>
        <w:tc>
          <w:tcPr>
            <w:tcW w:w="0" w:type="auto"/>
            <w:tcBorders>
              <w:top w:val="outset" w:sz="6" w:space="0" w:color="auto"/>
              <w:left w:val="outset" w:sz="6" w:space="0" w:color="auto"/>
              <w:bottom w:val="outset" w:sz="6" w:space="0" w:color="auto"/>
              <w:right w:val="outset" w:sz="6" w:space="0" w:color="auto"/>
            </w:tcBorders>
            <w:vAlign w:val="center"/>
            <w:hideMark/>
          </w:tcPr>
          <w:p w14:paraId="27CFE30A" w14:textId="77777777" w:rsidR="004942B1" w:rsidRDefault="004942B1">
            <w:pPr>
              <w:spacing w:before="240" w:after="240"/>
            </w:pPr>
            <w:r>
              <w:t xml:space="preserve">Mar. Res. Dir. </w:t>
            </w:r>
          </w:p>
        </w:tc>
      </w:tr>
      <w:tr w:rsidR="004942B1" w14:paraId="4BE3B2D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86D19E0" w14:textId="77777777" w:rsidR="004942B1" w:rsidRDefault="004942B1">
            <w:pPr>
              <w:spacing w:before="240" w:after="240"/>
              <w:jc w:val="center"/>
            </w:pPr>
            <w:r>
              <w:t>63</w:t>
            </w:r>
          </w:p>
        </w:tc>
        <w:tc>
          <w:tcPr>
            <w:tcW w:w="0" w:type="auto"/>
            <w:tcBorders>
              <w:top w:val="outset" w:sz="6" w:space="0" w:color="auto"/>
              <w:left w:val="outset" w:sz="6" w:space="0" w:color="auto"/>
              <w:bottom w:val="outset" w:sz="6" w:space="0" w:color="auto"/>
              <w:right w:val="outset" w:sz="6" w:space="0" w:color="auto"/>
            </w:tcBorders>
            <w:vAlign w:val="center"/>
            <w:hideMark/>
          </w:tcPr>
          <w:p w14:paraId="7C866BD5" w14:textId="77777777" w:rsidR="004942B1" w:rsidRDefault="004942B1">
            <w:pPr>
              <w:spacing w:before="240" w:after="240"/>
            </w:pPr>
            <w:r>
              <w:t xml:space="preserve">Soils &amp; Geology Dir. </w:t>
            </w:r>
          </w:p>
        </w:tc>
      </w:tr>
      <w:tr w:rsidR="004942B1" w14:paraId="03C11C2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95050F2" w14:textId="77777777" w:rsidR="004942B1" w:rsidRDefault="004942B1">
            <w:pPr>
              <w:spacing w:before="240" w:after="240"/>
              <w:jc w:val="center"/>
            </w:pPr>
            <w:r>
              <w:lastRenderedPageBreak/>
              <w:t>64</w:t>
            </w:r>
          </w:p>
        </w:tc>
        <w:tc>
          <w:tcPr>
            <w:tcW w:w="0" w:type="auto"/>
            <w:tcBorders>
              <w:top w:val="outset" w:sz="6" w:space="0" w:color="auto"/>
              <w:left w:val="outset" w:sz="6" w:space="0" w:color="auto"/>
              <w:bottom w:val="outset" w:sz="6" w:space="0" w:color="auto"/>
              <w:right w:val="outset" w:sz="6" w:space="0" w:color="auto"/>
            </w:tcBorders>
            <w:vAlign w:val="center"/>
            <w:hideMark/>
          </w:tcPr>
          <w:p w14:paraId="193E3D44" w14:textId="77777777" w:rsidR="004942B1" w:rsidRDefault="004942B1">
            <w:pPr>
              <w:spacing w:before="240" w:after="240"/>
            </w:pPr>
            <w:r>
              <w:t xml:space="preserve">Mat. &amp; Res. </w:t>
            </w:r>
            <w:proofErr w:type="spellStart"/>
            <w:r>
              <w:t>Spc</w:t>
            </w:r>
            <w:proofErr w:type="spellEnd"/>
            <w:r>
              <w:t xml:space="preserve">. </w:t>
            </w:r>
            <w:proofErr w:type="spellStart"/>
            <w:r>
              <w:t>Assgn</w:t>
            </w:r>
            <w:proofErr w:type="spellEnd"/>
            <w:r>
              <w:t xml:space="preserve">. Eng. </w:t>
            </w:r>
          </w:p>
        </w:tc>
      </w:tr>
      <w:tr w:rsidR="004942B1" w14:paraId="53C7160D"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2625585" w14:textId="77777777" w:rsidR="004942B1" w:rsidRDefault="004942B1">
            <w:pPr>
              <w:spacing w:before="240" w:after="240"/>
              <w:jc w:val="center"/>
            </w:pPr>
            <w:r>
              <w:t>65</w:t>
            </w:r>
          </w:p>
        </w:tc>
        <w:tc>
          <w:tcPr>
            <w:tcW w:w="0" w:type="auto"/>
            <w:tcBorders>
              <w:top w:val="outset" w:sz="6" w:space="0" w:color="auto"/>
              <w:left w:val="outset" w:sz="6" w:space="0" w:color="auto"/>
              <w:bottom w:val="outset" w:sz="6" w:space="0" w:color="auto"/>
              <w:right w:val="outset" w:sz="6" w:space="0" w:color="auto"/>
            </w:tcBorders>
            <w:vAlign w:val="center"/>
            <w:hideMark/>
          </w:tcPr>
          <w:p w14:paraId="31779620" w14:textId="77777777" w:rsidR="004942B1" w:rsidRDefault="004942B1">
            <w:pPr>
              <w:spacing w:before="240" w:after="240"/>
            </w:pPr>
            <w:r>
              <w:t xml:space="preserve">Chemical Laboratory Dir. </w:t>
            </w:r>
          </w:p>
        </w:tc>
      </w:tr>
      <w:tr w:rsidR="004942B1" w14:paraId="0D7ED0A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7A5D50E" w14:textId="77777777" w:rsidR="004942B1" w:rsidRDefault="004942B1">
            <w:pPr>
              <w:spacing w:before="240" w:after="240"/>
              <w:jc w:val="center"/>
            </w:pPr>
            <w:r>
              <w:t>66</w:t>
            </w:r>
          </w:p>
        </w:tc>
        <w:tc>
          <w:tcPr>
            <w:tcW w:w="0" w:type="auto"/>
            <w:tcBorders>
              <w:top w:val="outset" w:sz="6" w:space="0" w:color="auto"/>
              <w:left w:val="outset" w:sz="6" w:space="0" w:color="auto"/>
              <w:bottom w:val="outset" w:sz="6" w:space="0" w:color="auto"/>
              <w:right w:val="outset" w:sz="6" w:space="0" w:color="auto"/>
            </w:tcBorders>
            <w:vAlign w:val="center"/>
            <w:hideMark/>
          </w:tcPr>
          <w:p w14:paraId="4FEB35E1" w14:textId="77777777" w:rsidR="004942B1" w:rsidRDefault="004942B1">
            <w:pPr>
              <w:spacing w:before="240" w:after="240"/>
            </w:pPr>
            <w:r>
              <w:t xml:space="preserve">Physical Laboratory Dir. </w:t>
            </w:r>
          </w:p>
        </w:tc>
      </w:tr>
      <w:tr w:rsidR="004942B1" w14:paraId="5866D33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5168CCD" w14:textId="77777777" w:rsidR="004942B1" w:rsidRDefault="004942B1">
            <w:pPr>
              <w:spacing w:before="240" w:after="240"/>
              <w:jc w:val="center"/>
            </w:pPr>
            <w:r>
              <w:t>11410-14</w:t>
            </w:r>
          </w:p>
        </w:tc>
        <w:tc>
          <w:tcPr>
            <w:tcW w:w="0" w:type="auto"/>
            <w:tcBorders>
              <w:top w:val="outset" w:sz="6" w:space="0" w:color="auto"/>
              <w:left w:val="outset" w:sz="6" w:space="0" w:color="auto"/>
              <w:bottom w:val="outset" w:sz="6" w:space="0" w:color="auto"/>
              <w:right w:val="outset" w:sz="6" w:space="0" w:color="auto"/>
            </w:tcBorders>
            <w:vAlign w:val="center"/>
            <w:hideMark/>
          </w:tcPr>
          <w:p w14:paraId="5D2465EB" w14:textId="77777777" w:rsidR="004942B1" w:rsidRDefault="004942B1">
            <w:pPr>
              <w:spacing w:before="240" w:after="240"/>
            </w:pPr>
            <w:r>
              <w:t xml:space="preserve">Senior Mat. Res. Eng. </w:t>
            </w:r>
          </w:p>
        </w:tc>
      </w:tr>
      <w:tr w:rsidR="004942B1" w14:paraId="5F1654AE"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BC1E5EE" w14:textId="77777777" w:rsidR="004942B1" w:rsidRDefault="004942B1">
            <w:pPr>
              <w:spacing w:before="240" w:after="240"/>
              <w:jc w:val="center"/>
            </w:pPr>
            <w:r>
              <w:t>11415-19</w:t>
            </w:r>
          </w:p>
        </w:tc>
        <w:tc>
          <w:tcPr>
            <w:tcW w:w="0" w:type="auto"/>
            <w:tcBorders>
              <w:top w:val="outset" w:sz="6" w:space="0" w:color="auto"/>
              <w:left w:val="outset" w:sz="6" w:space="0" w:color="auto"/>
              <w:bottom w:val="outset" w:sz="6" w:space="0" w:color="auto"/>
              <w:right w:val="outset" w:sz="6" w:space="0" w:color="auto"/>
            </w:tcBorders>
            <w:vAlign w:val="center"/>
            <w:hideMark/>
          </w:tcPr>
          <w:p w14:paraId="589ECC74" w14:textId="77777777" w:rsidR="004942B1" w:rsidRDefault="004942B1">
            <w:pPr>
              <w:spacing w:before="240" w:after="240"/>
            </w:pPr>
            <w:proofErr w:type="spellStart"/>
            <w:r>
              <w:t>Pav't</w:t>
            </w:r>
            <w:proofErr w:type="spellEnd"/>
            <w:r>
              <w:t xml:space="preserve">. Type </w:t>
            </w:r>
            <w:proofErr w:type="spellStart"/>
            <w:r>
              <w:t>Determ</w:t>
            </w:r>
            <w:proofErr w:type="spellEnd"/>
            <w:r>
              <w:t xml:space="preserve">. Eng. </w:t>
            </w:r>
          </w:p>
        </w:tc>
      </w:tr>
      <w:tr w:rsidR="004942B1" w14:paraId="5D1C42A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6BB8F8B" w14:textId="77777777" w:rsidR="004942B1" w:rsidRDefault="004942B1">
            <w:pPr>
              <w:spacing w:before="240" w:after="240"/>
              <w:jc w:val="center"/>
            </w:pPr>
            <w:r>
              <w:t>11420-24</w:t>
            </w:r>
          </w:p>
        </w:tc>
        <w:tc>
          <w:tcPr>
            <w:tcW w:w="0" w:type="auto"/>
            <w:tcBorders>
              <w:top w:val="outset" w:sz="6" w:space="0" w:color="auto"/>
              <w:left w:val="outset" w:sz="6" w:space="0" w:color="auto"/>
              <w:bottom w:val="outset" w:sz="6" w:space="0" w:color="auto"/>
              <w:right w:val="outset" w:sz="6" w:space="0" w:color="auto"/>
            </w:tcBorders>
            <w:vAlign w:val="center"/>
            <w:hideMark/>
          </w:tcPr>
          <w:p w14:paraId="147EBCC3" w14:textId="77777777" w:rsidR="004942B1" w:rsidRDefault="004942B1">
            <w:pPr>
              <w:spacing w:before="240" w:after="240"/>
            </w:pPr>
            <w:r>
              <w:t xml:space="preserve">Soils &amp; Found. Field Eng. </w:t>
            </w:r>
          </w:p>
        </w:tc>
      </w:tr>
      <w:tr w:rsidR="004942B1" w14:paraId="319FD92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035FB41" w14:textId="77777777" w:rsidR="004942B1" w:rsidRDefault="004942B1">
            <w:pPr>
              <w:spacing w:before="240" w:after="240"/>
              <w:jc w:val="center"/>
            </w:pPr>
            <w:r>
              <w:t>11425-29</w:t>
            </w:r>
          </w:p>
        </w:tc>
        <w:tc>
          <w:tcPr>
            <w:tcW w:w="0" w:type="auto"/>
            <w:tcBorders>
              <w:top w:val="outset" w:sz="6" w:space="0" w:color="auto"/>
              <w:left w:val="outset" w:sz="6" w:space="0" w:color="auto"/>
              <w:bottom w:val="outset" w:sz="6" w:space="0" w:color="auto"/>
              <w:right w:val="outset" w:sz="6" w:space="0" w:color="auto"/>
            </w:tcBorders>
            <w:vAlign w:val="center"/>
            <w:hideMark/>
          </w:tcPr>
          <w:p w14:paraId="51F4A662" w14:textId="77777777" w:rsidR="004942B1" w:rsidRDefault="004942B1">
            <w:pPr>
              <w:spacing w:before="240" w:after="240"/>
            </w:pPr>
            <w:r>
              <w:t xml:space="preserve">Field Mat. Eng. </w:t>
            </w:r>
          </w:p>
        </w:tc>
      </w:tr>
      <w:tr w:rsidR="004942B1" w14:paraId="589AED7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C5AF8BF" w14:textId="77777777" w:rsidR="004942B1" w:rsidRDefault="004942B1">
            <w:pPr>
              <w:spacing w:before="240" w:after="240"/>
              <w:jc w:val="center"/>
            </w:pPr>
            <w:r>
              <w:t>11430-32</w:t>
            </w:r>
          </w:p>
        </w:tc>
        <w:tc>
          <w:tcPr>
            <w:tcW w:w="0" w:type="auto"/>
            <w:tcBorders>
              <w:top w:val="outset" w:sz="6" w:space="0" w:color="auto"/>
              <w:left w:val="outset" w:sz="6" w:space="0" w:color="auto"/>
              <w:bottom w:val="outset" w:sz="6" w:space="0" w:color="auto"/>
              <w:right w:val="outset" w:sz="6" w:space="0" w:color="auto"/>
            </w:tcBorders>
            <w:vAlign w:val="center"/>
            <w:hideMark/>
          </w:tcPr>
          <w:p w14:paraId="2905A515" w14:textId="77777777" w:rsidR="004942B1" w:rsidRDefault="004942B1">
            <w:pPr>
              <w:spacing w:before="240" w:after="240"/>
            </w:pPr>
            <w:r>
              <w:t xml:space="preserve">Drilling Supervisor </w:t>
            </w:r>
          </w:p>
        </w:tc>
      </w:tr>
      <w:tr w:rsidR="004942B1" w14:paraId="6C0D25D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A950270" w14:textId="77777777" w:rsidR="004942B1" w:rsidRDefault="004942B1">
            <w:pPr>
              <w:spacing w:before="240" w:after="240"/>
              <w:jc w:val="center"/>
            </w:pPr>
            <w:r>
              <w:t>11433-39</w:t>
            </w:r>
          </w:p>
        </w:tc>
        <w:tc>
          <w:tcPr>
            <w:tcW w:w="0" w:type="auto"/>
            <w:tcBorders>
              <w:top w:val="outset" w:sz="6" w:space="0" w:color="auto"/>
              <w:left w:val="outset" w:sz="6" w:space="0" w:color="auto"/>
              <w:bottom w:val="outset" w:sz="6" w:space="0" w:color="auto"/>
              <w:right w:val="outset" w:sz="6" w:space="0" w:color="auto"/>
            </w:tcBorders>
            <w:vAlign w:val="center"/>
            <w:hideMark/>
          </w:tcPr>
          <w:p w14:paraId="518B6777" w14:textId="77777777" w:rsidR="004942B1" w:rsidRDefault="004942B1">
            <w:pPr>
              <w:spacing w:before="240" w:after="240"/>
            </w:pPr>
            <w:r>
              <w:t xml:space="preserve">Core Drilling </w:t>
            </w:r>
            <w:proofErr w:type="spellStart"/>
            <w:r>
              <w:t>Opr</w:t>
            </w:r>
            <w:proofErr w:type="spellEnd"/>
            <w:r>
              <w:t xml:space="preserve">. </w:t>
            </w:r>
          </w:p>
        </w:tc>
      </w:tr>
      <w:tr w:rsidR="004942B1" w14:paraId="0972DDA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F7141E8" w14:textId="77777777" w:rsidR="004942B1" w:rsidRDefault="004942B1">
            <w:pPr>
              <w:spacing w:before="240" w:after="240"/>
              <w:jc w:val="center"/>
            </w:pPr>
            <w:r>
              <w:t>11440-49</w:t>
            </w:r>
          </w:p>
        </w:tc>
        <w:tc>
          <w:tcPr>
            <w:tcW w:w="0" w:type="auto"/>
            <w:tcBorders>
              <w:top w:val="outset" w:sz="6" w:space="0" w:color="auto"/>
              <w:left w:val="outset" w:sz="6" w:space="0" w:color="auto"/>
              <w:bottom w:val="outset" w:sz="6" w:space="0" w:color="auto"/>
              <w:right w:val="outset" w:sz="6" w:space="0" w:color="auto"/>
            </w:tcBorders>
            <w:vAlign w:val="center"/>
            <w:hideMark/>
          </w:tcPr>
          <w:p w14:paraId="46FA3FEA" w14:textId="77777777" w:rsidR="004942B1" w:rsidRDefault="004942B1">
            <w:pPr>
              <w:spacing w:before="240" w:after="240"/>
            </w:pPr>
            <w:r>
              <w:t xml:space="preserve">Field Testing Tech. </w:t>
            </w:r>
          </w:p>
        </w:tc>
      </w:tr>
      <w:tr w:rsidR="004942B1" w14:paraId="43FDE39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6AE5438" w14:textId="77777777" w:rsidR="004942B1" w:rsidRDefault="004942B1">
            <w:pPr>
              <w:spacing w:before="240" w:after="240"/>
              <w:jc w:val="center"/>
            </w:pPr>
            <w:r>
              <w:t>11450-59</w:t>
            </w:r>
          </w:p>
        </w:tc>
        <w:tc>
          <w:tcPr>
            <w:tcW w:w="0" w:type="auto"/>
            <w:tcBorders>
              <w:top w:val="outset" w:sz="6" w:space="0" w:color="auto"/>
              <w:left w:val="outset" w:sz="6" w:space="0" w:color="auto"/>
              <w:bottom w:val="outset" w:sz="6" w:space="0" w:color="auto"/>
              <w:right w:val="outset" w:sz="6" w:space="0" w:color="auto"/>
            </w:tcBorders>
            <w:vAlign w:val="center"/>
            <w:hideMark/>
          </w:tcPr>
          <w:p w14:paraId="38E1A82F" w14:textId="77777777" w:rsidR="004942B1" w:rsidRDefault="004942B1">
            <w:pPr>
              <w:spacing w:before="240" w:after="240"/>
            </w:pPr>
            <w:r>
              <w:t xml:space="preserve">Field Soils &amp; Geol. Tech. </w:t>
            </w:r>
          </w:p>
        </w:tc>
      </w:tr>
      <w:tr w:rsidR="004942B1" w14:paraId="2F20D31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E122EB6" w14:textId="77777777" w:rsidR="004942B1" w:rsidRDefault="004942B1">
            <w:pPr>
              <w:spacing w:before="240" w:after="240"/>
              <w:jc w:val="center"/>
            </w:pPr>
            <w:r>
              <w:t>11460-70</w:t>
            </w:r>
          </w:p>
        </w:tc>
        <w:tc>
          <w:tcPr>
            <w:tcW w:w="0" w:type="auto"/>
            <w:tcBorders>
              <w:top w:val="outset" w:sz="6" w:space="0" w:color="auto"/>
              <w:left w:val="outset" w:sz="6" w:space="0" w:color="auto"/>
              <w:bottom w:val="outset" w:sz="6" w:space="0" w:color="auto"/>
              <w:right w:val="outset" w:sz="6" w:space="0" w:color="auto"/>
            </w:tcBorders>
            <w:vAlign w:val="center"/>
            <w:hideMark/>
          </w:tcPr>
          <w:p w14:paraId="1A970829" w14:textId="77777777" w:rsidR="004942B1" w:rsidRDefault="004942B1">
            <w:pPr>
              <w:spacing w:before="240" w:after="240"/>
            </w:pPr>
            <w:r>
              <w:t xml:space="preserve">Field Testing Tech. </w:t>
            </w:r>
          </w:p>
        </w:tc>
      </w:tr>
      <w:tr w:rsidR="004942B1" w14:paraId="17362322"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194F6DDB" w14:textId="77777777" w:rsidR="004942B1" w:rsidRDefault="004942B1">
            <w:pPr>
              <w:spacing w:before="240" w:after="240"/>
              <w:jc w:val="center"/>
              <w:rPr>
                <w:b/>
                <w:bCs/>
              </w:rPr>
            </w:pPr>
            <w:r>
              <w:rPr>
                <w:b/>
                <w:bCs/>
              </w:rPr>
              <w:t xml:space="preserve">Planning </w:t>
            </w:r>
          </w:p>
        </w:tc>
      </w:tr>
      <w:tr w:rsidR="004942B1" w14:paraId="1F63279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12EE8826"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63E9E781" w14:textId="77777777" w:rsidR="004942B1" w:rsidRDefault="004942B1">
            <w:pPr>
              <w:spacing w:before="240" w:after="240"/>
              <w:jc w:val="center"/>
              <w:rPr>
                <w:b/>
                <w:bCs/>
              </w:rPr>
            </w:pPr>
            <w:r>
              <w:rPr>
                <w:b/>
                <w:bCs/>
              </w:rPr>
              <w:t xml:space="preserve">Position </w:t>
            </w:r>
          </w:p>
        </w:tc>
      </w:tr>
      <w:tr w:rsidR="004942B1" w14:paraId="60B351A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9F1A823" w14:textId="77777777" w:rsidR="004942B1" w:rsidRDefault="004942B1">
            <w:pPr>
              <w:spacing w:before="240" w:after="240"/>
              <w:jc w:val="center"/>
            </w:pPr>
            <w:r>
              <w:t>70</w:t>
            </w:r>
          </w:p>
        </w:tc>
        <w:tc>
          <w:tcPr>
            <w:tcW w:w="0" w:type="auto"/>
            <w:tcBorders>
              <w:top w:val="outset" w:sz="6" w:space="0" w:color="auto"/>
              <w:left w:val="outset" w:sz="6" w:space="0" w:color="auto"/>
              <w:bottom w:val="outset" w:sz="6" w:space="0" w:color="auto"/>
              <w:right w:val="outset" w:sz="6" w:space="0" w:color="auto"/>
            </w:tcBorders>
            <w:vAlign w:val="center"/>
            <w:hideMark/>
          </w:tcPr>
          <w:p w14:paraId="06CC24FA" w14:textId="77777777" w:rsidR="004942B1" w:rsidRDefault="004942B1">
            <w:pPr>
              <w:spacing w:before="240" w:after="240"/>
            </w:pPr>
            <w:r>
              <w:t xml:space="preserve">Data Collection Supvr. </w:t>
            </w:r>
          </w:p>
        </w:tc>
      </w:tr>
      <w:tr w:rsidR="004942B1" w14:paraId="7DE5A76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A4F59EA" w14:textId="77777777" w:rsidR="004942B1" w:rsidRDefault="004942B1">
            <w:pPr>
              <w:spacing w:before="240" w:after="240"/>
              <w:jc w:val="center"/>
            </w:pPr>
            <w:r>
              <w:lastRenderedPageBreak/>
              <w:t>71</w:t>
            </w:r>
          </w:p>
        </w:tc>
        <w:tc>
          <w:tcPr>
            <w:tcW w:w="0" w:type="auto"/>
            <w:tcBorders>
              <w:top w:val="outset" w:sz="6" w:space="0" w:color="auto"/>
              <w:left w:val="outset" w:sz="6" w:space="0" w:color="auto"/>
              <w:bottom w:val="outset" w:sz="6" w:space="0" w:color="auto"/>
              <w:right w:val="outset" w:sz="6" w:space="0" w:color="auto"/>
            </w:tcBorders>
            <w:vAlign w:val="center"/>
            <w:hideMark/>
          </w:tcPr>
          <w:p w14:paraId="31394A57" w14:textId="77777777" w:rsidR="004942B1" w:rsidRDefault="004942B1">
            <w:pPr>
              <w:spacing w:before="240" w:after="240"/>
            </w:pPr>
            <w:r>
              <w:t xml:space="preserve">Data Coll. &amp; Reduction Supvr. </w:t>
            </w:r>
          </w:p>
        </w:tc>
      </w:tr>
      <w:tr w:rsidR="004942B1" w14:paraId="385A6577"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53CBF1" w14:textId="77777777" w:rsidR="004942B1" w:rsidRDefault="004942B1">
            <w:pPr>
              <w:spacing w:before="240" w:after="240"/>
              <w:jc w:val="center"/>
            </w:pPr>
            <w:r>
              <w:t>72</w:t>
            </w:r>
          </w:p>
        </w:tc>
        <w:tc>
          <w:tcPr>
            <w:tcW w:w="0" w:type="auto"/>
            <w:tcBorders>
              <w:top w:val="outset" w:sz="6" w:space="0" w:color="auto"/>
              <w:left w:val="outset" w:sz="6" w:space="0" w:color="auto"/>
              <w:bottom w:val="outset" w:sz="6" w:space="0" w:color="auto"/>
              <w:right w:val="outset" w:sz="6" w:space="0" w:color="auto"/>
            </w:tcBorders>
            <w:vAlign w:val="center"/>
            <w:hideMark/>
          </w:tcPr>
          <w:p w14:paraId="1FC3DF4E" w14:textId="77777777" w:rsidR="004942B1" w:rsidRDefault="004942B1">
            <w:pPr>
              <w:spacing w:before="240" w:after="240"/>
            </w:pPr>
            <w:r>
              <w:t xml:space="preserve">Systems Inventory Supvr. </w:t>
            </w:r>
          </w:p>
        </w:tc>
      </w:tr>
      <w:tr w:rsidR="004942B1" w14:paraId="52561A1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EF34D8F" w14:textId="77777777" w:rsidR="004942B1" w:rsidRDefault="004942B1">
            <w:pPr>
              <w:spacing w:before="240" w:after="240"/>
              <w:jc w:val="center"/>
            </w:pPr>
            <w:r>
              <w:t>73</w:t>
            </w:r>
          </w:p>
        </w:tc>
        <w:tc>
          <w:tcPr>
            <w:tcW w:w="0" w:type="auto"/>
            <w:tcBorders>
              <w:top w:val="outset" w:sz="6" w:space="0" w:color="auto"/>
              <w:left w:val="outset" w:sz="6" w:space="0" w:color="auto"/>
              <w:bottom w:val="outset" w:sz="6" w:space="0" w:color="auto"/>
              <w:right w:val="outset" w:sz="6" w:space="0" w:color="auto"/>
            </w:tcBorders>
            <w:vAlign w:val="center"/>
            <w:hideMark/>
          </w:tcPr>
          <w:p w14:paraId="56F36427" w14:textId="77777777" w:rsidR="004942B1" w:rsidRDefault="004942B1">
            <w:pPr>
              <w:spacing w:before="240" w:after="240"/>
            </w:pPr>
            <w:r>
              <w:t xml:space="preserve">Traffic Recorder Supvr. </w:t>
            </w:r>
          </w:p>
        </w:tc>
      </w:tr>
      <w:tr w:rsidR="004942B1" w14:paraId="2616DFF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C33A9BD" w14:textId="77777777" w:rsidR="004942B1" w:rsidRDefault="004942B1">
            <w:pPr>
              <w:spacing w:before="240" w:after="240"/>
              <w:jc w:val="center"/>
            </w:pPr>
            <w:r>
              <w:t>74</w:t>
            </w:r>
          </w:p>
        </w:tc>
        <w:tc>
          <w:tcPr>
            <w:tcW w:w="0" w:type="auto"/>
            <w:tcBorders>
              <w:top w:val="outset" w:sz="6" w:space="0" w:color="auto"/>
              <w:left w:val="outset" w:sz="6" w:space="0" w:color="auto"/>
              <w:bottom w:val="outset" w:sz="6" w:space="0" w:color="auto"/>
              <w:right w:val="outset" w:sz="6" w:space="0" w:color="auto"/>
            </w:tcBorders>
            <w:vAlign w:val="center"/>
            <w:hideMark/>
          </w:tcPr>
          <w:p w14:paraId="75039924" w14:textId="77777777" w:rsidR="004942B1" w:rsidRDefault="004942B1">
            <w:pPr>
              <w:spacing w:before="240" w:after="240"/>
            </w:pPr>
            <w:r>
              <w:t xml:space="preserve">Weigh-in-Motion Van </w:t>
            </w:r>
          </w:p>
        </w:tc>
      </w:tr>
      <w:tr w:rsidR="004942B1" w14:paraId="25D307C9"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569B7B38" w14:textId="77777777" w:rsidR="004942B1" w:rsidRDefault="004942B1">
            <w:pPr>
              <w:spacing w:before="240" w:after="240"/>
              <w:jc w:val="center"/>
              <w:rPr>
                <w:b/>
                <w:bCs/>
              </w:rPr>
            </w:pPr>
            <w:r>
              <w:rPr>
                <w:b/>
                <w:bCs/>
              </w:rPr>
              <w:t xml:space="preserve">Risk Management </w:t>
            </w:r>
          </w:p>
        </w:tc>
      </w:tr>
      <w:tr w:rsidR="004942B1" w14:paraId="2128CD8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2BDE67D6"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0E4250F7" w14:textId="77777777" w:rsidR="004942B1" w:rsidRDefault="004942B1">
            <w:pPr>
              <w:spacing w:before="240" w:after="240"/>
              <w:jc w:val="center"/>
              <w:rPr>
                <w:b/>
                <w:bCs/>
              </w:rPr>
            </w:pPr>
            <w:r>
              <w:rPr>
                <w:b/>
                <w:bCs/>
              </w:rPr>
              <w:t xml:space="preserve">Position </w:t>
            </w:r>
          </w:p>
        </w:tc>
      </w:tr>
      <w:tr w:rsidR="004942B1" w14:paraId="1953D8A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5608310" w14:textId="77777777" w:rsidR="004942B1" w:rsidRDefault="004942B1">
            <w:pPr>
              <w:spacing w:before="240" w:after="240"/>
              <w:jc w:val="center"/>
            </w:pPr>
            <w:r>
              <w:t>78</w:t>
            </w:r>
          </w:p>
        </w:tc>
        <w:tc>
          <w:tcPr>
            <w:tcW w:w="0" w:type="auto"/>
            <w:tcBorders>
              <w:top w:val="outset" w:sz="6" w:space="0" w:color="auto"/>
              <w:left w:val="outset" w:sz="6" w:space="0" w:color="auto"/>
              <w:bottom w:val="outset" w:sz="6" w:space="0" w:color="auto"/>
              <w:right w:val="outset" w:sz="6" w:space="0" w:color="auto"/>
            </w:tcBorders>
            <w:vAlign w:val="center"/>
            <w:hideMark/>
          </w:tcPr>
          <w:p w14:paraId="5290D54D" w14:textId="77777777" w:rsidR="004942B1" w:rsidRDefault="004942B1">
            <w:pPr>
              <w:spacing w:before="240" w:after="240"/>
            </w:pPr>
            <w:r>
              <w:t xml:space="preserve">Risk Manager </w:t>
            </w:r>
          </w:p>
        </w:tc>
      </w:tr>
      <w:tr w:rsidR="004942B1" w14:paraId="2801996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0ABEEF7" w14:textId="77777777" w:rsidR="004942B1" w:rsidRDefault="004942B1">
            <w:pPr>
              <w:spacing w:before="240" w:after="240"/>
              <w:jc w:val="center"/>
            </w:pPr>
            <w:r>
              <w:t>79</w:t>
            </w:r>
          </w:p>
        </w:tc>
        <w:tc>
          <w:tcPr>
            <w:tcW w:w="0" w:type="auto"/>
            <w:tcBorders>
              <w:top w:val="outset" w:sz="6" w:space="0" w:color="auto"/>
              <w:left w:val="outset" w:sz="6" w:space="0" w:color="auto"/>
              <w:bottom w:val="outset" w:sz="6" w:space="0" w:color="auto"/>
              <w:right w:val="outset" w:sz="6" w:space="0" w:color="auto"/>
            </w:tcBorders>
            <w:vAlign w:val="center"/>
            <w:hideMark/>
          </w:tcPr>
          <w:p w14:paraId="1EFB4137" w14:textId="77777777" w:rsidR="004942B1" w:rsidRDefault="004942B1">
            <w:pPr>
              <w:spacing w:before="240" w:after="240"/>
            </w:pPr>
            <w:r>
              <w:t xml:space="preserve">Safety Coord. </w:t>
            </w:r>
          </w:p>
        </w:tc>
      </w:tr>
      <w:tr w:rsidR="004942B1" w14:paraId="5BAD2BC6"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60669D4B" w14:textId="77777777" w:rsidR="004942B1" w:rsidRDefault="004942B1">
            <w:pPr>
              <w:spacing w:before="240" w:after="240"/>
              <w:jc w:val="center"/>
              <w:rPr>
                <w:b/>
                <w:bCs/>
              </w:rPr>
            </w:pPr>
            <w:r>
              <w:rPr>
                <w:b/>
                <w:bCs/>
              </w:rPr>
              <w:t xml:space="preserve">Equipment </w:t>
            </w:r>
          </w:p>
        </w:tc>
      </w:tr>
      <w:tr w:rsidR="004942B1" w14:paraId="5E42EBA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1D75297E"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32C58318" w14:textId="77777777" w:rsidR="004942B1" w:rsidRDefault="004942B1">
            <w:pPr>
              <w:spacing w:before="240" w:after="240"/>
              <w:jc w:val="center"/>
              <w:rPr>
                <w:b/>
                <w:bCs/>
              </w:rPr>
            </w:pPr>
            <w:r>
              <w:rPr>
                <w:b/>
                <w:bCs/>
              </w:rPr>
              <w:t xml:space="preserve">Position </w:t>
            </w:r>
          </w:p>
        </w:tc>
      </w:tr>
      <w:tr w:rsidR="004942B1" w14:paraId="7DE0227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8579839" w14:textId="77777777" w:rsidR="004942B1" w:rsidRDefault="004942B1">
            <w:pPr>
              <w:spacing w:before="240" w:after="240"/>
              <w:jc w:val="center"/>
            </w:pPr>
            <w:r>
              <w:t>80-82</w:t>
            </w:r>
          </w:p>
        </w:tc>
        <w:tc>
          <w:tcPr>
            <w:tcW w:w="0" w:type="auto"/>
            <w:tcBorders>
              <w:top w:val="outset" w:sz="6" w:space="0" w:color="auto"/>
              <w:left w:val="outset" w:sz="6" w:space="0" w:color="auto"/>
              <w:bottom w:val="outset" w:sz="6" w:space="0" w:color="auto"/>
              <w:right w:val="outset" w:sz="6" w:space="0" w:color="auto"/>
            </w:tcBorders>
            <w:vAlign w:val="center"/>
            <w:hideMark/>
          </w:tcPr>
          <w:p w14:paraId="637796C6" w14:textId="77777777" w:rsidR="004942B1" w:rsidRDefault="004942B1">
            <w:pPr>
              <w:spacing w:before="240" w:after="240"/>
            </w:pPr>
            <w:r>
              <w:t xml:space="preserve">Gen. Equip. Insp. </w:t>
            </w:r>
          </w:p>
        </w:tc>
      </w:tr>
      <w:tr w:rsidR="004942B1" w14:paraId="6E16A99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A97F938" w14:textId="77777777" w:rsidR="004942B1" w:rsidRDefault="004942B1">
            <w:pPr>
              <w:spacing w:before="240" w:after="240"/>
              <w:jc w:val="center"/>
            </w:pPr>
            <w:r>
              <w:t>83</w:t>
            </w:r>
          </w:p>
        </w:tc>
        <w:tc>
          <w:tcPr>
            <w:tcW w:w="0" w:type="auto"/>
            <w:tcBorders>
              <w:top w:val="outset" w:sz="6" w:space="0" w:color="auto"/>
              <w:left w:val="outset" w:sz="6" w:space="0" w:color="auto"/>
              <w:bottom w:val="outset" w:sz="6" w:space="0" w:color="auto"/>
              <w:right w:val="outset" w:sz="6" w:space="0" w:color="auto"/>
            </w:tcBorders>
            <w:vAlign w:val="center"/>
            <w:hideMark/>
          </w:tcPr>
          <w:p w14:paraId="53408AB8" w14:textId="77777777" w:rsidR="004942B1" w:rsidRDefault="004942B1">
            <w:pPr>
              <w:spacing w:before="240" w:after="240"/>
            </w:pPr>
            <w:proofErr w:type="spellStart"/>
            <w:r>
              <w:t>Hdqtrs</w:t>
            </w:r>
            <w:proofErr w:type="spellEnd"/>
            <w:r>
              <w:t xml:space="preserve">. Garage Supvr. </w:t>
            </w:r>
          </w:p>
        </w:tc>
      </w:tr>
      <w:tr w:rsidR="004942B1" w14:paraId="0A5B15C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67492D1" w14:textId="77777777" w:rsidR="004942B1" w:rsidRDefault="004942B1">
            <w:pPr>
              <w:spacing w:before="240" w:after="240"/>
              <w:jc w:val="center"/>
            </w:pPr>
            <w:r>
              <w:t>84-87</w:t>
            </w:r>
          </w:p>
        </w:tc>
        <w:tc>
          <w:tcPr>
            <w:tcW w:w="0" w:type="auto"/>
            <w:tcBorders>
              <w:top w:val="outset" w:sz="6" w:space="0" w:color="auto"/>
              <w:left w:val="outset" w:sz="6" w:space="0" w:color="auto"/>
              <w:bottom w:val="outset" w:sz="6" w:space="0" w:color="auto"/>
              <w:right w:val="outset" w:sz="6" w:space="0" w:color="auto"/>
            </w:tcBorders>
            <w:vAlign w:val="center"/>
            <w:hideMark/>
          </w:tcPr>
          <w:p w14:paraId="71314619" w14:textId="77777777" w:rsidR="004942B1" w:rsidRDefault="004942B1">
            <w:pPr>
              <w:spacing w:before="240" w:after="240"/>
            </w:pPr>
            <w:r>
              <w:t xml:space="preserve">Freight Truck </w:t>
            </w:r>
          </w:p>
        </w:tc>
      </w:tr>
      <w:tr w:rsidR="004942B1" w14:paraId="672D303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35E83DF" w14:textId="77777777" w:rsidR="004942B1" w:rsidRDefault="004942B1">
            <w:pPr>
              <w:spacing w:before="240" w:after="240"/>
              <w:jc w:val="center"/>
            </w:pPr>
            <w:r>
              <w:t>88</w:t>
            </w:r>
          </w:p>
        </w:tc>
        <w:tc>
          <w:tcPr>
            <w:tcW w:w="0" w:type="auto"/>
            <w:tcBorders>
              <w:top w:val="outset" w:sz="6" w:space="0" w:color="auto"/>
              <w:left w:val="outset" w:sz="6" w:space="0" w:color="auto"/>
              <w:bottom w:val="outset" w:sz="6" w:space="0" w:color="auto"/>
              <w:right w:val="outset" w:sz="6" w:space="0" w:color="auto"/>
            </w:tcBorders>
            <w:vAlign w:val="center"/>
            <w:hideMark/>
          </w:tcPr>
          <w:p w14:paraId="3BF5FE65" w14:textId="77777777" w:rsidR="004942B1" w:rsidRDefault="004942B1">
            <w:pPr>
              <w:spacing w:before="240" w:after="240"/>
            </w:pPr>
            <w:r>
              <w:t xml:space="preserve">Mail Truck </w:t>
            </w:r>
          </w:p>
        </w:tc>
      </w:tr>
      <w:tr w:rsidR="004942B1" w14:paraId="476556C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BA0CCA2" w14:textId="77777777" w:rsidR="004942B1" w:rsidRDefault="004942B1">
            <w:pPr>
              <w:spacing w:before="240" w:after="240"/>
              <w:jc w:val="center"/>
            </w:pPr>
            <w:r>
              <w:t>89</w:t>
            </w:r>
          </w:p>
        </w:tc>
        <w:tc>
          <w:tcPr>
            <w:tcW w:w="0" w:type="auto"/>
            <w:tcBorders>
              <w:top w:val="outset" w:sz="6" w:space="0" w:color="auto"/>
              <w:left w:val="outset" w:sz="6" w:space="0" w:color="auto"/>
              <w:bottom w:val="outset" w:sz="6" w:space="0" w:color="auto"/>
              <w:right w:val="outset" w:sz="6" w:space="0" w:color="auto"/>
            </w:tcBorders>
            <w:vAlign w:val="center"/>
            <w:hideMark/>
          </w:tcPr>
          <w:p w14:paraId="72D74455" w14:textId="77777777" w:rsidR="004942B1" w:rsidRDefault="004942B1">
            <w:pPr>
              <w:spacing w:before="240" w:after="240"/>
            </w:pPr>
            <w:r>
              <w:t xml:space="preserve">Highway Gardens </w:t>
            </w:r>
          </w:p>
        </w:tc>
      </w:tr>
      <w:tr w:rsidR="004942B1" w14:paraId="5E16A7BD"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15BF11B2" w14:textId="77777777" w:rsidR="004942B1" w:rsidRDefault="004942B1">
            <w:pPr>
              <w:spacing w:before="240" w:after="240"/>
              <w:jc w:val="center"/>
              <w:rPr>
                <w:b/>
                <w:bCs/>
              </w:rPr>
            </w:pPr>
            <w:r>
              <w:rPr>
                <w:b/>
                <w:bCs/>
              </w:rPr>
              <w:lastRenderedPageBreak/>
              <w:t xml:space="preserve">Bridge Maintenance </w:t>
            </w:r>
          </w:p>
        </w:tc>
      </w:tr>
      <w:tr w:rsidR="004942B1" w14:paraId="62615549"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262DE1D7"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93DC953" w14:textId="77777777" w:rsidR="004942B1" w:rsidRDefault="004942B1">
            <w:pPr>
              <w:spacing w:before="240" w:after="240"/>
              <w:jc w:val="center"/>
              <w:rPr>
                <w:b/>
                <w:bCs/>
              </w:rPr>
            </w:pPr>
            <w:r>
              <w:rPr>
                <w:b/>
                <w:bCs/>
              </w:rPr>
              <w:t xml:space="preserve">Position </w:t>
            </w:r>
          </w:p>
        </w:tc>
      </w:tr>
      <w:tr w:rsidR="004942B1" w14:paraId="602E879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B11AD15" w14:textId="77777777" w:rsidR="004942B1" w:rsidRDefault="004942B1">
            <w:pPr>
              <w:spacing w:before="240" w:after="240"/>
              <w:jc w:val="center"/>
            </w:pPr>
            <w:r>
              <w:t>11201-09</w:t>
            </w:r>
          </w:p>
        </w:tc>
        <w:tc>
          <w:tcPr>
            <w:tcW w:w="0" w:type="auto"/>
            <w:tcBorders>
              <w:top w:val="outset" w:sz="6" w:space="0" w:color="auto"/>
              <w:left w:val="outset" w:sz="6" w:space="0" w:color="auto"/>
              <w:bottom w:val="outset" w:sz="6" w:space="0" w:color="auto"/>
              <w:right w:val="outset" w:sz="6" w:space="0" w:color="auto"/>
            </w:tcBorders>
            <w:vAlign w:val="center"/>
            <w:hideMark/>
          </w:tcPr>
          <w:p w14:paraId="0029D720" w14:textId="77777777" w:rsidR="004942B1" w:rsidRDefault="004942B1">
            <w:pPr>
              <w:spacing w:before="240" w:after="240"/>
            </w:pPr>
            <w:r>
              <w:t xml:space="preserve">Field Bridge Insp. </w:t>
            </w:r>
          </w:p>
        </w:tc>
      </w:tr>
      <w:tr w:rsidR="004942B1" w14:paraId="2E6F135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414A90F" w14:textId="77777777" w:rsidR="004942B1" w:rsidRDefault="004942B1">
            <w:pPr>
              <w:spacing w:before="240" w:after="240"/>
              <w:jc w:val="center"/>
            </w:pPr>
            <w:r>
              <w:t>11210</w:t>
            </w:r>
          </w:p>
        </w:tc>
        <w:tc>
          <w:tcPr>
            <w:tcW w:w="0" w:type="auto"/>
            <w:tcBorders>
              <w:top w:val="outset" w:sz="6" w:space="0" w:color="auto"/>
              <w:left w:val="outset" w:sz="6" w:space="0" w:color="auto"/>
              <w:bottom w:val="outset" w:sz="6" w:space="0" w:color="auto"/>
              <w:right w:val="outset" w:sz="6" w:space="0" w:color="auto"/>
            </w:tcBorders>
            <w:vAlign w:val="center"/>
            <w:hideMark/>
          </w:tcPr>
          <w:p w14:paraId="57A6A0AE" w14:textId="77777777" w:rsidR="004942B1" w:rsidRDefault="004942B1">
            <w:pPr>
              <w:spacing w:before="240" w:after="240"/>
            </w:pPr>
            <w:r>
              <w:t xml:space="preserve">Gen. Super. Bridge Repair </w:t>
            </w:r>
          </w:p>
        </w:tc>
      </w:tr>
      <w:tr w:rsidR="004942B1" w14:paraId="734BF5F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645F287" w14:textId="77777777" w:rsidR="004942B1" w:rsidRDefault="004942B1">
            <w:pPr>
              <w:spacing w:before="240" w:after="240"/>
              <w:jc w:val="center"/>
            </w:pPr>
            <w:r>
              <w:t>11211-15</w:t>
            </w:r>
          </w:p>
        </w:tc>
        <w:tc>
          <w:tcPr>
            <w:tcW w:w="0" w:type="auto"/>
            <w:tcBorders>
              <w:top w:val="outset" w:sz="6" w:space="0" w:color="auto"/>
              <w:left w:val="outset" w:sz="6" w:space="0" w:color="auto"/>
              <w:bottom w:val="outset" w:sz="6" w:space="0" w:color="auto"/>
              <w:right w:val="outset" w:sz="6" w:space="0" w:color="auto"/>
            </w:tcBorders>
            <w:vAlign w:val="center"/>
            <w:hideMark/>
          </w:tcPr>
          <w:p w14:paraId="747623E5" w14:textId="77777777" w:rsidR="004942B1" w:rsidRDefault="004942B1">
            <w:pPr>
              <w:spacing w:before="240" w:after="240"/>
            </w:pPr>
            <w:r>
              <w:t xml:space="preserve">Bridge Repair Supvr. </w:t>
            </w:r>
          </w:p>
        </w:tc>
      </w:tr>
      <w:tr w:rsidR="004942B1" w14:paraId="676B857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427BC41" w14:textId="77777777" w:rsidR="004942B1" w:rsidRDefault="004942B1">
            <w:pPr>
              <w:spacing w:before="240" w:after="240"/>
              <w:jc w:val="center"/>
            </w:pPr>
            <w:r>
              <w:t>11216</w:t>
            </w:r>
          </w:p>
        </w:tc>
        <w:tc>
          <w:tcPr>
            <w:tcW w:w="0" w:type="auto"/>
            <w:tcBorders>
              <w:top w:val="outset" w:sz="6" w:space="0" w:color="auto"/>
              <w:left w:val="outset" w:sz="6" w:space="0" w:color="auto"/>
              <w:bottom w:val="outset" w:sz="6" w:space="0" w:color="auto"/>
              <w:right w:val="outset" w:sz="6" w:space="0" w:color="auto"/>
            </w:tcBorders>
            <w:vAlign w:val="center"/>
            <w:hideMark/>
          </w:tcPr>
          <w:p w14:paraId="436DD404" w14:textId="77777777" w:rsidR="004942B1" w:rsidRDefault="004942B1">
            <w:pPr>
              <w:spacing w:before="240" w:after="240"/>
            </w:pPr>
            <w:r>
              <w:t xml:space="preserve">Snooper HR-6 Van </w:t>
            </w:r>
          </w:p>
        </w:tc>
      </w:tr>
      <w:tr w:rsidR="004942B1" w14:paraId="16A15E64"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2EB917A" w14:textId="77777777" w:rsidR="004942B1" w:rsidRDefault="004942B1">
            <w:pPr>
              <w:spacing w:before="240" w:after="240"/>
              <w:jc w:val="center"/>
            </w:pPr>
            <w:r>
              <w:t>11217</w:t>
            </w:r>
          </w:p>
        </w:tc>
        <w:tc>
          <w:tcPr>
            <w:tcW w:w="0" w:type="auto"/>
            <w:tcBorders>
              <w:top w:val="outset" w:sz="6" w:space="0" w:color="auto"/>
              <w:left w:val="outset" w:sz="6" w:space="0" w:color="auto"/>
              <w:bottom w:val="outset" w:sz="6" w:space="0" w:color="auto"/>
              <w:right w:val="outset" w:sz="6" w:space="0" w:color="auto"/>
            </w:tcBorders>
            <w:vAlign w:val="center"/>
            <w:hideMark/>
          </w:tcPr>
          <w:p w14:paraId="4238C319" w14:textId="77777777" w:rsidR="004942B1" w:rsidRDefault="004942B1">
            <w:pPr>
              <w:spacing w:before="240" w:after="240"/>
            </w:pPr>
            <w:r>
              <w:t xml:space="preserve">Snooper HR-7 Van </w:t>
            </w:r>
          </w:p>
        </w:tc>
      </w:tr>
      <w:tr w:rsidR="004942B1" w14:paraId="32877BC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7AEE0AB" w14:textId="77777777" w:rsidR="004942B1" w:rsidRDefault="004942B1">
            <w:pPr>
              <w:spacing w:before="240" w:after="240"/>
              <w:jc w:val="center"/>
            </w:pPr>
            <w:r>
              <w:t>11220</w:t>
            </w:r>
          </w:p>
        </w:tc>
        <w:tc>
          <w:tcPr>
            <w:tcW w:w="0" w:type="auto"/>
            <w:tcBorders>
              <w:top w:val="outset" w:sz="6" w:space="0" w:color="auto"/>
              <w:left w:val="outset" w:sz="6" w:space="0" w:color="auto"/>
              <w:bottom w:val="outset" w:sz="6" w:space="0" w:color="auto"/>
              <w:right w:val="outset" w:sz="6" w:space="0" w:color="auto"/>
            </w:tcBorders>
            <w:vAlign w:val="center"/>
            <w:hideMark/>
          </w:tcPr>
          <w:p w14:paraId="1AEDDEC2" w14:textId="77777777" w:rsidR="004942B1" w:rsidRDefault="004942B1">
            <w:pPr>
              <w:spacing w:before="240" w:after="240"/>
            </w:pPr>
            <w:r>
              <w:t xml:space="preserve">Gen. </w:t>
            </w:r>
            <w:proofErr w:type="gramStart"/>
            <w:r>
              <w:t>Super.-</w:t>
            </w:r>
            <w:proofErr w:type="gramEnd"/>
            <w:r>
              <w:t xml:space="preserve">Struct. St. Paint </w:t>
            </w:r>
          </w:p>
        </w:tc>
      </w:tr>
      <w:tr w:rsidR="004942B1" w14:paraId="412B122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2A3C607" w14:textId="77777777" w:rsidR="004942B1" w:rsidRDefault="004942B1">
            <w:pPr>
              <w:spacing w:before="240" w:after="240"/>
              <w:jc w:val="center"/>
            </w:pPr>
            <w:r>
              <w:t>11221-27</w:t>
            </w:r>
          </w:p>
        </w:tc>
        <w:tc>
          <w:tcPr>
            <w:tcW w:w="0" w:type="auto"/>
            <w:tcBorders>
              <w:top w:val="outset" w:sz="6" w:space="0" w:color="auto"/>
              <w:left w:val="outset" w:sz="6" w:space="0" w:color="auto"/>
              <w:bottom w:val="outset" w:sz="6" w:space="0" w:color="auto"/>
              <w:right w:val="outset" w:sz="6" w:space="0" w:color="auto"/>
            </w:tcBorders>
            <w:vAlign w:val="center"/>
            <w:hideMark/>
          </w:tcPr>
          <w:p w14:paraId="2FF0BA62" w14:textId="77777777" w:rsidR="004942B1" w:rsidRDefault="004942B1">
            <w:pPr>
              <w:spacing w:before="240" w:after="240"/>
            </w:pPr>
            <w:r>
              <w:t xml:space="preserve">Struct. St. Paint Supvr. </w:t>
            </w:r>
          </w:p>
        </w:tc>
      </w:tr>
      <w:tr w:rsidR="004942B1" w14:paraId="1AA133A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C641FC3" w14:textId="77777777" w:rsidR="004942B1" w:rsidRDefault="004942B1">
            <w:pPr>
              <w:spacing w:before="240" w:after="240"/>
              <w:jc w:val="center"/>
            </w:pPr>
            <w:r>
              <w:t>11232,33</w:t>
            </w:r>
          </w:p>
        </w:tc>
        <w:tc>
          <w:tcPr>
            <w:tcW w:w="0" w:type="auto"/>
            <w:tcBorders>
              <w:top w:val="outset" w:sz="6" w:space="0" w:color="auto"/>
              <w:left w:val="outset" w:sz="6" w:space="0" w:color="auto"/>
              <w:bottom w:val="outset" w:sz="6" w:space="0" w:color="auto"/>
              <w:right w:val="outset" w:sz="6" w:space="0" w:color="auto"/>
            </w:tcBorders>
            <w:vAlign w:val="center"/>
            <w:hideMark/>
          </w:tcPr>
          <w:p w14:paraId="18233B28" w14:textId="77777777" w:rsidR="004942B1" w:rsidRDefault="004942B1">
            <w:pPr>
              <w:spacing w:before="240" w:after="240"/>
            </w:pPr>
            <w:r>
              <w:t xml:space="preserve">Bridge Insp. Tech. </w:t>
            </w:r>
          </w:p>
        </w:tc>
      </w:tr>
      <w:tr w:rsidR="004942B1" w14:paraId="3EFC732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547DB32" w14:textId="77777777" w:rsidR="004942B1" w:rsidRDefault="004942B1">
            <w:pPr>
              <w:spacing w:before="240" w:after="240"/>
              <w:jc w:val="center"/>
            </w:pPr>
            <w:r>
              <w:t>11240</w:t>
            </w:r>
          </w:p>
        </w:tc>
        <w:tc>
          <w:tcPr>
            <w:tcW w:w="0" w:type="auto"/>
            <w:tcBorders>
              <w:top w:val="outset" w:sz="6" w:space="0" w:color="auto"/>
              <w:left w:val="outset" w:sz="6" w:space="0" w:color="auto"/>
              <w:bottom w:val="outset" w:sz="6" w:space="0" w:color="auto"/>
              <w:right w:val="outset" w:sz="6" w:space="0" w:color="auto"/>
            </w:tcBorders>
            <w:vAlign w:val="center"/>
            <w:hideMark/>
          </w:tcPr>
          <w:p w14:paraId="20B0F039" w14:textId="77777777" w:rsidR="004942B1" w:rsidRDefault="004942B1">
            <w:pPr>
              <w:spacing w:before="240" w:after="240"/>
            </w:pPr>
            <w:r>
              <w:t xml:space="preserve">Tractor/Trailer </w:t>
            </w:r>
          </w:p>
        </w:tc>
      </w:tr>
      <w:tr w:rsidR="004942B1" w14:paraId="2599C7FA"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5D98A35" w14:textId="77777777" w:rsidR="004942B1" w:rsidRDefault="004942B1">
            <w:pPr>
              <w:spacing w:before="240" w:after="240"/>
              <w:jc w:val="center"/>
            </w:pPr>
            <w:r>
              <w:t>11241-45</w:t>
            </w:r>
          </w:p>
        </w:tc>
        <w:tc>
          <w:tcPr>
            <w:tcW w:w="0" w:type="auto"/>
            <w:tcBorders>
              <w:top w:val="outset" w:sz="6" w:space="0" w:color="auto"/>
              <w:left w:val="outset" w:sz="6" w:space="0" w:color="auto"/>
              <w:bottom w:val="outset" w:sz="6" w:space="0" w:color="auto"/>
              <w:right w:val="outset" w:sz="6" w:space="0" w:color="auto"/>
            </w:tcBorders>
            <w:vAlign w:val="center"/>
            <w:hideMark/>
          </w:tcPr>
          <w:p w14:paraId="35980F90" w14:textId="77777777" w:rsidR="004942B1" w:rsidRDefault="004942B1">
            <w:pPr>
              <w:spacing w:before="240" w:after="240"/>
            </w:pPr>
            <w:r>
              <w:t xml:space="preserve">Bridge Repair Crew Leader </w:t>
            </w:r>
          </w:p>
        </w:tc>
      </w:tr>
      <w:tr w:rsidR="004942B1" w14:paraId="5D10D53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799924C" w14:textId="77777777" w:rsidR="004942B1" w:rsidRDefault="004942B1">
            <w:pPr>
              <w:spacing w:before="240" w:after="240"/>
              <w:jc w:val="center"/>
            </w:pPr>
            <w:r>
              <w:t>11246</w:t>
            </w:r>
          </w:p>
        </w:tc>
        <w:tc>
          <w:tcPr>
            <w:tcW w:w="0" w:type="auto"/>
            <w:tcBorders>
              <w:top w:val="outset" w:sz="6" w:space="0" w:color="auto"/>
              <w:left w:val="outset" w:sz="6" w:space="0" w:color="auto"/>
              <w:bottom w:val="outset" w:sz="6" w:space="0" w:color="auto"/>
              <w:right w:val="outset" w:sz="6" w:space="0" w:color="auto"/>
            </w:tcBorders>
            <w:vAlign w:val="center"/>
            <w:hideMark/>
          </w:tcPr>
          <w:p w14:paraId="798E243B" w14:textId="77777777" w:rsidR="004942B1" w:rsidRDefault="004942B1">
            <w:pPr>
              <w:spacing w:before="240" w:after="240"/>
            </w:pPr>
            <w:r>
              <w:t xml:space="preserve">Snooper HR-6 </w:t>
            </w:r>
          </w:p>
        </w:tc>
      </w:tr>
      <w:tr w:rsidR="004942B1" w14:paraId="60D0812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9D1248E" w14:textId="77777777" w:rsidR="004942B1" w:rsidRDefault="004942B1">
            <w:pPr>
              <w:spacing w:before="240" w:after="240"/>
              <w:jc w:val="center"/>
            </w:pPr>
            <w:r>
              <w:t>11247</w:t>
            </w:r>
          </w:p>
        </w:tc>
        <w:tc>
          <w:tcPr>
            <w:tcW w:w="0" w:type="auto"/>
            <w:tcBorders>
              <w:top w:val="outset" w:sz="6" w:space="0" w:color="auto"/>
              <w:left w:val="outset" w:sz="6" w:space="0" w:color="auto"/>
              <w:bottom w:val="outset" w:sz="6" w:space="0" w:color="auto"/>
              <w:right w:val="outset" w:sz="6" w:space="0" w:color="auto"/>
            </w:tcBorders>
            <w:vAlign w:val="center"/>
            <w:hideMark/>
          </w:tcPr>
          <w:p w14:paraId="1774398C" w14:textId="77777777" w:rsidR="004942B1" w:rsidRDefault="004942B1">
            <w:pPr>
              <w:spacing w:before="240" w:after="240"/>
            </w:pPr>
            <w:r>
              <w:t xml:space="preserve">Snooper HR-7 </w:t>
            </w:r>
          </w:p>
        </w:tc>
      </w:tr>
      <w:tr w:rsidR="004942B1" w14:paraId="10610CF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9F7B871" w14:textId="77777777" w:rsidR="004942B1" w:rsidRDefault="004942B1">
            <w:pPr>
              <w:spacing w:before="240" w:after="240"/>
              <w:jc w:val="center"/>
            </w:pPr>
            <w:r>
              <w:t>11251-57</w:t>
            </w:r>
          </w:p>
        </w:tc>
        <w:tc>
          <w:tcPr>
            <w:tcW w:w="0" w:type="auto"/>
            <w:tcBorders>
              <w:top w:val="outset" w:sz="6" w:space="0" w:color="auto"/>
              <w:left w:val="outset" w:sz="6" w:space="0" w:color="auto"/>
              <w:bottom w:val="outset" w:sz="6" w:space="0" w:color="auto"/>
              <w:right w:val="outset" w:sz="6" w:space="0" w:color="auto"/>
            </w:tcBorders>
            <w:vAlign w:val="center"/>
            <w:hideMark/>
          </w:tcPr>
          <w:p w14:paraId="6F6BA9E1" w14:textId="77777777" w:rsidR="004942B1" w:rsidRDefault="004942B1">
            <w:pPr>
              <w:spacing w:before="240" w:after="240"/>
            </w:pPr>
            <w:r>
              <w:t xml:space="preserve">Struct. St. Paint Crew Leader </w:t>
            </w:r>
          </w:p>
        </w:tc>
      </w:tr>
      <w:tr w:rsidR="004942B1" w14:paraId="70B0D820"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763BD6EA" w14:textId="77777777" w:rsidR="004942B1" w:rsidRDefault="004942B1">
            <w:pPr>
              <w:spacing w:before="240" w:after="240"/>
              <w:jc w:val="center"/>
              <w:rPr>
                <w:b/>
                <w:bCs/>
              </w:rPr>
            </w:pPr>
            <w:r>
              <w:rPr>
                <w:b/>
                <w:bCs/>
              </w:rPr>
              <w:lastRenderedPageBreak/>
              <w:t xml:space="preserve">Design </w:t>
            </w:r>
          </w:p>
        </w:tc>
      </w:tr>
      <w:tr w:rsidR="004942B1" w14:paraId="620E736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B602D0C"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43AD1514" w14:textId="77777777" w:rsidR="004942B1" w:rsidRDefault="004942B1">
            <w:pPr>
              <w:spacing w:before="240" w:after="240"/>
              <w:jc w:val="center"/>
              <w:rPr>
                <w:b/>
                <w:bCs/>
              </w:rPr>
            </w:pPr>
            <w:r>
              <w:rPr>
                <w:b/>
                <w:bCs/>
              </w:rPr>
              <w:t xml:space="preserve">Position </w:t>
            </w:r>
          </w:p>
        </w:tc>
      </w:tr>
      <w:tr w:rsidR="004942B1" w14:paraId="5293D41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F6F5AFD" w14:textId="77777777" w:rsidR="004942B1" w:rsidRDefault="004942B1">
            <w:pPr>
              <w:spacing w:before="240" w:after="240"/>
              <w:jc w:val="center"/>
            </w:pPr>
            <w:r>
              <w:t>11301</w:t>
            </w:r>
          </w:p>
        </w:tc>
        <w:tc>
          <w:tcPr>
            <w:tcW w:w="0" w:type="auto"/>
            <w:tcBorders>
              <w:top w:val="outset" w:sz="6" w:space="0" w:color="auto"/>
              <w:left w:val="outset" w:sz="6" w:space="0" w:color="auto"/>
              <w:bottom w:val="outset" w:sz="6" w:space="0" w:color="auto"/>
              <w:right w:val="outset" w:sz="6" w:space="0" w:color="auto"/>
            </w:tcBorders>
            <w:vAlign w:val="center"/>
            <w:hideMark/>
          </w:tcPr>
          <w:p w14:paraId="4E028ACE" w14:textId="77777777" w:rsidR="004942B1" w:rsidRDefault="004942B1">
            <w:pPr>
              <w:spacing w:before="240" w:after="240"/>
            </w:pPr>
            <w:r>
              <w:t xml:space="preserve">Asst. Div. Eng.-Operations </w:t>
            </w:r>
          </w:p>
        </w:tc>
      </w:tr>
      <w:tr w:rsidR="004942B1" w14:paraId="2C43172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C3BFBE7" w14:textId="77777777" w:rsidR="004942B1" w:rsidRDefault="004942B1">
            <w:pPr>
              <w:spacing w:before="240" w:after="240"/>
              <w:jc w:val="center"/>
            </w:pPr>
            <w:r>
              <w:t>11302</w:t>
            </w:r>
          </w:p>
        </w:tc>
        <w:tc>
          <w:tcPr>
            <w:tcW w:w="0" w:type="auto"/>
            <w:tcBorders>
              <w:top w:val="outset" w:sz="6" w:space="0" w:color="auto"/>
              <w:left w:val="outset" w:sz="6" w:space="0" w:color="auto"/>
              <w:bottom w:val="outset" w:sz="6" w:space="0" w:color="auto"/>
              <w:right w:val="outset" w:sz="6" w:space="0" w:color="auto"/>
            </w:tcBorders>
            <w:vAlign w:val="center"/>
            <w:hideMark/>
          </w:tcPr>
          <w:p w14:paraId="743B9153" w14:textId="77777777" w:rsidR="004942B1" w:rsidRDefault="004942B1">
            <w:pPr>
              <w:spacing w:before="240" w:after="240"/>
            </w:pPr>
            <w:r>
              <w:t xml:space="preserve">Asst. Div. Eng.-Design </w:t>
            </w:r>
          </w:p>
        </w:tc>
      </w:tr>
      <w:tr w:rsidR="004942B1" w14:paraId="06AEE58D"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4DB6877" w14:textId="77777777" w:rsidR="004942B1" w:rsidRDefault="004942B1">
            <w:pPr>
              <w:spacing w:before="240" w:after="240"/>
              <w:jc w:val="center"/>
            </w:pPr>
            <w:r>
              <w:t>11303</w:t>
            </w:r>
          </w:p>
        </w:tc>
        <w:tc>
          <w:tcPr>
            <w:tcW w:w="0" w:type="auto"/>
            <w:tcBorders>
              <w:top w:val="outset" w:sz="6" w:space="0" w:color="auto"/>
              <w:left w:val="outset" w:sz="6" w:space="0" w:color="auto"/>
              <w:bottom w:val="outset" w:sz="6" w:space="0" w:color="auto"/>
              <w:right w:val="outset" w:sz="6" w:space="0" w:color="auto"/>
            </w:tcBorders>
            <w:vAlign w:val="center"/>
            <w:hideMark/>
          </w:tcPr>
          <w:p w14:paraId="10437367" w14:textId="77777777" w:rsidR="004942B1" w:rsidRDefault="004942B1">
            <w:pPr>
              <w:spacing w:before="240" w:after="240"/>
            </w:pPr>
            <w:r>
              <w:t xml:space="preserve">Eng. of Design </w:t>
            </w:r>
          </w:p>
        </w:tc>
      </w:tr>
      <w:tr w:rsidR="004942B1" w14:paraId="62C7896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EA90F5C" w14:textId="77777777" w:rsidR="004942B1" w:rsidRDefault="004942B1">
            <w:pPr>
              <w:spacing w:before="240" w:after="240"/>
              <w:jc w:val="center"/>
            </w:pPr>
            <w:r>
              <w:t>11304-08</w:t>
            </w:r>
          </w:p>
        </w:tc>
        <w:tc>
          <w:tcPr>
            <w:tcW w:w="0" w:type="auto"/>
            <w:tcBorders>
              <w:top w:val="outset" w:sz="6" w:space="0" w:color="auto"/>
              <w:left w:val="outset" w:sz="6" w:space="0" w:color="auto"/>
              <w:bottom w:val="outset" w:sz="6" w:space="0" w:color="auto"/>
              <w:right w:val="outset" w:sz="6" w:space="0" w:color="auto"/>
            </w:tcBorders>
            <w:vAlign w:val="center"/>
            <w:hideMark/>
          </w:tcPr>
          <w:p w14:paraId="36BF4504" w14:textId="77777777" w:rsidR="004942B1" w:rsidRDefault="004942B1">
            <w:pPr>
              <w:spacing w:before="240" w:after="240"/>
            </w:pPr>
            <w:r>
              <w:t xml:space="preserve">Field Liaison Eng. </w:t>
            </w:r>
          </w:p>
        </w:tc>
      </w:tr>
      <w:tr w:rsidR="004942B1" w14:paraId="1183B6D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EE7A20" w14:textId="77777777" w:rsidR="004942B1" w:rsidRDefault="004942B1">
            <w:pPr>
              <w:spacing w:before="240" w:after="240"/>
              <w:jc w:val="center"/>
            </w:pPr>
            <w:r>
              <w:t>11309</w:t>
            </w:r>
          </w:p>
        </w:tc>
        <w:tc>
          <w:tcPr>
            <w:tcW w:w="0" w:type="auto"/>
            <w:tcBorders>
              <w:top w:val="outset" w:sz="6" w:space="0" w:color="auto"/>
              <w:left w:val="outset" w:sz="6" w:space="0" w:color="auto"/>
              <w:bottom w:val="outset" w:sz="6" w:space="0" w:color="auto"/>
              <w:right w:val="outset" w:sz="6" w:space="0" w:color="auto"/>
            </w:tcBorders>
            <w:vAlign w:val="center"/>
            <w:hideMark/>
          </w:tcPr>
          <w:p w14:paraId="26CFEB54" w14:textId="77777777" w:rsidR="004942B1" w:rsidRDefault="004942B1">
            <w:pPr>
              <w:spacing w:before="240" w:after="240"/>
            </w:pPr>
            <w:r>
              <w:t xml:space="preserve">Value Eng. Admin. </w:t>
            </w:r>
          </w:p>
        </w:tc>
      </w:tr>
      <w:tr w:rsidR="004942B1" w14:paraId="1D45EE13"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50AB206" w14:textId="77777777" w:rsidR="004942B1" w:rsidRDefault="004942B1">
            <w:pPr>
              <w:spacing w:before="240" w:after="240"/>
              <w:jc w:val="center"/>
            </w:pPr>
            <w:r>
              <w:t>11310</w:t>
            </w:r>
          </w:p>
        </w:tc>
        <w:tc>
          <w:tcPr>
            <w:tcW w:w="0" w:type="auto"/>
            <w:tcBorders>
              <w:top w:val="outset" w:sz="6" w:space="0" w:color="auto"/>
              <w:left w:val="outset" w:sz="6" w:space="0" w:color="auto"/>
              <w:bottom w:val="outset" w:sz="6" w:space="0" w:color="auto"/>
              <w:right w:val="outset" w:sz="6" w:space="0" w:color="auto"/>
            </w:tcBorders>
            <w:vAlign w:val="center"/>
            <w:hideMark/>
          </w:tcPr>
          <w:p w14:paraId="065C4814" w14:textId="77777777" w:rsidR="004942B1" w:rsidRDefault="004942B1">
            <w:pPr>
              <w:spacing w:before="240" w:after="240"/>
            </w:pPr>
            <w:r>
              <w:t xml:space="preserve">Special Assignments Eng. </w:t>
            </w:r>
          </w:p>
        </w:tc>
      </w:tr>
      <w:tr w:rsidR="004942B1" w14:paraId="00F1C5A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ECB1B55" w14:textId="77777777" w:rsidR="004942B1" w:rsidRDefault="004942B1">
            <w:pPr>
              <w:spacing w:before="240" w:after="240"/>
              <w:jc w:val="center"/>
            </w:pPr>
            <w:r>
              <w:t>11311</w:t>
            </w:r>
          </w:p>
        </w:tc>
        <w:tc>
          <w:tcPr>
            <w:tcW w:w="0" w:type="auto"/>
            <w:tcBorders>
              <w:top w:val="outset" w:sz="6" w:space="0" w:color="auto"/>
              <w:left w:val="outset" w:sz="6" w:space="0" w:color="auto"/>
              <w:bottom w:val="outset" w:sz="6" w:space="0" w:color="auto"/>
              <w:right w:val="outset" w:sz="6" w:space="0" w:color="auto"/>
            </w:tcBorders>
            <w:vAlign w:val="center"/>
            <w:hideMark/>
          </w:tcPr>
          <w:p w14:paraId="70E449D8" w14:textId="77777777" w:rsidR="004942B1" w:rsidRDefault="004942B1">
            <w:pPr>
              <w:spacing w:before="240" w:after="240"/>
            </w:pPr>
            <w:r>
              <w:t xml:space="preserve">Reconnaissance Eng. </w:t>
            </w:r>
          </w:p>
        </w:tc>
      </w:tr>
      <w:tr w:rsidR="004942B1" w14:paraId="3D8C4BE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637632A" w14:textId="77777777" w:rsidR="004942B1" w:rsidRDefault="004942B1">
            <w:pPr>
              <w:spacing w:before="240" w:after="240"/>
              <w:jc w:val="center"/>
            </w:pPr>
            <w:r>
              <w:t>11313</w:t>
            </w:r>
          </w:p>
        </w:tc>
        <w:tc>
          <w:tcPr>
            <w:tcW w:w="0" w:type="auto"/>
            <w:tcBorders>
              <w:top w:val="outset" w:sz="6" w:space="0" w:color="auto"/>
              <w:left w:val="outset" w:sz="6" w:space="0" w:color="auto"/>
              <w:bottom w:val="outset" w:sz="6" w:space="0" w:color="auto"/>
              <w:right w:val="outset" w:sz="6" w:space="0" w:color="auto"/>
            </w:tcBorders>
            <w:vAlign w:val="center"/>
            <w:hideMark/>
          </w:tcPr>
          <w:p w14:paraId="25E42C82" w14:textId="77777777" w:rsidR="004942B1" w:rsidRDefault="004942B1">
            <w:pPr>
              <w:spacing w:before="240" w:after="240"/>
            </w:pPr>
            <w:r>
              <w:t xml:space="preserve">Urban Highway Design Eng. </w:t>
            </w:r>
          </w:p>
        </w:tc>
      </w:tr>
      <w:tr w:rsidR="004942B1" w14:paraId="62B17AF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A4873C5" w14:textId="77777777" w:rsidR="004942B1" w:rsidRDefault="004942B1">
            <w:pPr>
              <w:spacing w:before="240" w:after="240"/>
              <w:jc w:val="center"/>
            </w:pPr>
            <w:r>
              <w:t>11314</w:t>
            </w:r>
          </w:p>
        </w:tc>
        <w:tc>
          <w:tcPr>
            <w:tcW w:w="0" w:type="auto"/>
            <w:tcBorders>
              <w:top w:val="outset" w:sz="6" w:space="0" w:color="auto"/>
              <w:left w:val="outset" w:sz="6" w:space="0" w:color="auto"/>
              <w:bottom w:val="outset" w:sz="6" w:space="0" w:color="auto"/>
              <w:right w:val="outset" w:sz="6" w:space="0" w:color="auto"/>
            </w:tcBorders>
            <w:vAlign w:val="center"/>
            <w:hideMark/>
          </w:tcPr>
          <w:p w14:paraId="588E35C4" w14:textId="77777777" w:rsidR="004942B1" w:rsidRDefault="004942B1">
            <w:pPr>
              <w:spacing w:before="240" w:after="240"/>
            </w:pPr>
            <w:r>
              <w:t xml:space="preserve">CADD Instr. </w:t>
            </w:r>
          </w:p>
        </w:tc>
      </w:tr>
      <w:tr w:rsidR="004942B1" w14:paraId="2DA1F84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DC6481E" w14:textId="77777777" w:rsidR="004942B1" w:rsidRDefault="004942B1">
            <w:pPr>
              <w:spacing w:before="240" w:after="240"/>
              <w:jc w:val="center"/>
            </w:pPr>
            <w:r>
              <w:t>11315</w:t>
            </w:r>
          </w:p>
        </w:tc>
        <w:tc>
          <w:tcPr>
            <w:tcW w:w="0" w:type="auto"/>
            <w:tcBorders>
              <w:top w:val="outset" w:sz="6" w:space="0" w:color="auto"/>
              <w:left w:val="outset" w:sz="6" w:space="0" w:color="auto"/>
              <w:bottom w:val="outset" w:sz="6" w:space="0" w:color="auto"/>
              <w:right w:val="outset" w:sz="6" w:space="0" w:color="auto"/>
            </w:tcBorders>
            <w:vAlign w:val="center"/>
            <w:hideMark/>
          </w:tcPr>
          <w:p w14:paraId="4AC97533" w14:textId="77777777" w:rsidR="004942B1" w:rsidRDefault="004942B1">
            <w:pPr>
              <w:spacing w:before="240" w:after="240"/>
            </w:pPr>
            <w:r>
              <w:t xml:space="preserve">CADD System Eng. </w:t>
            </w:r>
          </w:p>
        </w:tc>
      </w:tr>
      <w:tr w:rsidR="004942B1" w14:paraId="348F2811"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39BD771B" w14:textId="77777777" w:rsidR="004942B1" w:rsidRDefault="004942B1">
            <w:pPr>
              <w:spacing w:before="240" w:after="240"/>
              <w:jc w:val="center"/>
              <w:rPr>
                <w:b/>
                <w:bCs/>
              </w:rPr>
            </w:pPr>
            <w:r>
              <w:rPr>
                <w:b/>
                <w:bCs/>
              </w:rPr>
              <w:t xml:space="preserve">Public Affairs </w:t>
            </w:r>
          </w:p>
        </w:tc>
      </w:tr>
      <w:tr w:rsidR="004942B1" w14:paraId="25CF92E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7300E52C"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0464B064" w14:textId="77777777" w:rsidR="004942B1" w:rsidRDefault="004942B1">
            <w:pPr>
              <w:spacing w:before="240" w:after="240"/>
              <w:jc w:val="center"/>
              <w:rPr>
                <w:b/>
                <w:bCs/>
              </w:rPr>
            </w:pPr>
            <w:r>
              <w:rPr>
                <w:b/>
                <w:bCs/>
              </w:rPr>
              <w:t xml:space="preserve">Position </w:t>
            </w:r>
          </w:p>
        </w:tc>
      </w:tr>
      <w:tr w:rsidR="004942B1" w14:paraId="6F9867BF"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74409C1" w14:textId="77777777" w:rsidR="004942B1" w:rsidRDefault="004942B1">
            <w:pPr>
              <w:spacing w:before="240" w:after="240"/>
              <w:jc w:val="center"/>
            </w:pPr>
            <w:r>
              <w:t>11601-03</w:t>
            </w:r>
          </w:p>
        </w:tc>
        <w:tc>
          <w:tcPr>
            <w:tcW w:w="0" w:type="auto"/>
            <w:tcBorders>
              <w:top w:val="outset" w:sz="6" w:space="0" w:color="auto"/>
              <w:left w:val="outset" w:sz="6" w:space="0" w:color="auto"/>
              <w:bottom w:val="outset" w:sz="6" w:space="0" w:color="auto"/>
              <w:right w:val="outset" w:sz="6" w:space="0" w:color="auto"/>
            </w:tcBorders>
            <w:vAlign w:val="center"/>
            <w:hideMark/>
          </w:tcPr>
          <w:p w14:paraId="7836F66B" w14:textId="77777777" w:rsidR="004942B1" w:rsidRDefault="004942B1">
            <w:pPr>
              <w:spacing w:before="240" w:after="240"/>
            </w:pPr>
            <w:r>
              <w:t xml:space="preserve">Public Affairs Coord. </w:t>
            </w:r>
          </w:p>
        </w:tc>
      </w:tr>
      <w:tr w:rsidR="004942B1" w14:paraId="0B08C8A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4D0F469" w14:textId="77777777" w:rsidR="004942B1" w:rsidRDefault="004942B1">
            <w:pPr>
              <w:spacing w:before="240" w:after="240"/>
              <w:jc w:val="center"/>
            </w:pPr>
            <w:r>
              <w:lastRenderedPageBreak/>
              <w:t>11604</w:t>
            </w:r>
          </w:p>
        </w:tc>
        <w:tc>
          <w:tcPr>
            <w:tcW w:w="0" w:type="auto"/>
            <w:tcBorders>
              <w:top w:val="outset" w:sz="6" w:space="0" w:color="auto"/>
              <w:left w:val="outset" w:sz="6" w:space="0" w:color="auto"/>
              <w:bottom w:val="outset" w:sz="6" w:space="0" w:color="auto"/>
              <w:right w:val="outset" w:sz="6" w:space="0" w:color="auto"/>
            </w:tcBorders>
            <w:vAlign w:val="center"/>
            <w:hideMark/>
          </w:tcPr>
          <w:p w14:paraId="1F3D3AE3" w14:textId="77777777" w:rsidR="004942B1" w:rsidRDefault="004942B1">
            <w:pPr>
              <w:spacing w:before="240" w:after="240"/>
            </w:pPr>
            <w:r>
              <w:t xml:space="preserve">Sr. </w:t>
            </w:r>
            <w:proofErr w:type="spellStart"/>
            <w:r>
              <w:t>Gov'l</w:t>
            </w:r>
            <w:proofErr w:type="spellEnd"/>
            <w:r>
              <w:t xml:space="preserve"> Affairs Spec. </w:t>
            </w:r>
          </w:p>
        </w:tc>
      </w:tr>
      <w:tr w:rsidR="004942B1" w14:paraId="70AF21D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B07166B" w14:textId="77777777" w:rsidR="004942B1" w:rsidRDefault="004942B1">
            <w:pPr>
              <w:spacing w:before="240" w:after="240"/>
              <w:jc w:val="center"/>
            </w:pPr>
            <w:r>
              <w:t>11605</w:t>
            </w:r>
          </w:p>
        </w:tc>
        <w:tc>
          <w:tcPr>
            <w:tcW w:w="0" w:type="auto"/>
            <w:tcBorders>
              <w:top w:val="outset" w:sz="6" w:space="0" w:color="auto"/>
              <w:left w:val="outset" w:sz="6" w:space="0" w:color="auto"/>
              <w:bottom w:val="outset" w:sz="6" w:space="0" w:color="auto"/>
              <w:right w:val="outset" w:sz="6" w:space="0" w:color="auto"/>
            </w:tcBorders>
            <w:vAlign w:val="center"/>
            <w:hideMark/>
          </w:tcPr>
          <w:p w14:paraId="09F3FFF5" w14:textId="77777777" w:rsidR="004942B1" w:rsidRDefault="004942B1">
            <w:pPr>
              <w:spacing w:before="240" w:after="240"/>
            </w:pPr>
            <w:proofErr w:type="spellStart"/>
            <w:r>
              <w:t>Gov'l</w:t>
            </w:r>
            <w:proofErr w:type="spellEnd"/>
            <w:r>
              <w:t xml:space="preserve"> Affairs Spec. </w:t>
            </w:r>
          </w:p>
        </w:tc>
      </w:tr>
      <w:tr w:rsidR="004942B1" w14:paraId="2D9C8DE6"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9B2D62F" w14:textId="77777777" w:rsidR="004942B1" w:rsidRDefault="004942B1">
            <w:pPr>
              <w:spacing w:before="240" w:after="240"/>
              <w:jc w:val="center"/>
            </w:pPr>
            <w:r>
              <w:t>11606-08</w:t>
            </w:r>
          </w:p>
        </w:tc>
        <w:tc>
          <w:tcPr>
            <w:tcW w:w="0" w:type="auto"/>
            <w:tcBorders>
              <w:top w:val="outset" w:sz="6" w:space="0" w:color="auto"/>
              <w:left w:val="outset" w:sz="6" w:space="0" w:color="auto"/>
              <w:bottom w:val="outset" w:sz="6" w:space="0" w:color="auto"/>
              <w:right w:val="outset" w:sz="6" w:space="0" w:color="auto"/>
            </w:tcBorders>
            <w:vAlign w:val="center"/>
            <w:hideMark/>
          </w:tcPr>
          <w:p w14:paraId="2CCF73DC" w14:textId="77777777" w:rsidR="004942B1" w:rsidRDefault="004942B1">
            <w:pPr>
              <w:spacing w:before="240" w:after="240"/>
            </w:pPr>
            <w:r>
              <w:t xml:space="preserve">Sr. Public Affairs Spec. </w:t>
            </w:r>
          </w:p>
        </w:tc>
      </w:tr>
      <w:tr w:rsidR="004942B1" w14:paraId="40142202"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9FC7543" w14:textId="77777777" w:rsidR="004942B1" w:rsidRDefault="004942B1">
            <w:pPr>
              <w:spacing w:before="240" w:after="240"/>
              <w:jc w:val="center"/>
            </w:pPr>
            <w:r>
              <w:t>11609</w:t>
            </w:r>
          </w:p>
        </w:tc>
        <w:tc>
          <w:tcPr>
            <w:tcW w:w="0" w:type="auto"/>
            <w:tcBorders>
              <w:top w:val="outset" w:sz="6" w:space="0" w:color="auto"/>
              <w:left w:val="outset" w:sz="6" w:space="0" w:color="auto"/>
              <w:bottom w:val="outset" w:sz="6" w:space="0" w:color="auto"/>
              <w:right w:val="outset" w:sz="6" w:space="0" w:color="auto"/>
            </w:tcBorders>
            <w:vAlign w:val="center"/>
            <w:hideMark/>
          </w:tcPr>
          <w:p w14:paraId="152B7AD6" w14:textId="77777777" w:rsidR="004942B1" w:rsidRDefault="004942B1">
            <w:pPr>
              <w:spacing w:before="240" w:after="240"/>
            </w:pPr>
            <w:r>
              <w:t xml:space="preserve">Sr. P.A./P.A. Spec. </w:t>
            </w:r>
          </w:p>
        </w:tc>
      </w:tr>
      <w:tr w:rsidR="004942B1" w14:paraId="6D22B018" w14:textId="77777777" w:rsidTr="004942B1">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EBEBE"/>
            <w:vAlign w:val="center"/>
            <w:hideMark/>
          </w:tcPr>
          <w:p w14:paraId="5F697E64" w14:textId="77777777" w:rsidR="004942B1" w:rsidRDefault="004942B1">
            <w:pPr>
              <w:spacing w:before="240" w:after="240"/>
              <w:jc w:val="center"/>
              <w:rPr>
                <w:b/>
                <w:bCs/>
              </w:rPr>
            </w:pPr>
            <w:r>
              <w:rPr>
                <w:b/>
                <w:bCs/>
              </w:rPr>
              <w:t xml:space="preserve">Right of Way </w:t>
            </w:r>
          </w:p>
        </w:tc>
      </w:tr>
      <w:tr w:rsidR="004942B1" w14:paraId="2A983661"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66CA8CE4" w14:textId="77777777" w:rsidR="004942B1" w:rsidRDefault="004942B1">
            <w:pPr>
              <w:spacing w:before="240" w:after="240"/>
              <w:jc w:val="center"/>
              <w:rPr>
                <w:b/>
                <w:bCs/>
              </w:rPr>
            </w:pPr>
            <w:r>
              <w:rPr>
                <w:b/>
                <w:bCs/>
              </w:rPr>
              <w:t>Unit</w:t>
            </w:r>
          </w:p>
        </w:tc>
        <w:tc>
          <w:tcPr>
            <w:tcW w:w="0" w:type="auto"/>
            <w:tcBorders>
              <w:top w:val="outset" w:sz="6" w:space="0" w:color="auto"/>
              <w:left w:val="outset" w:sz="6" w:space="0" w:color="auto"/>
              <w:bottom w:val="outset" w:sz="6" w:space="0" w:color="auto"/>
              <w:right w:val="outset" w:sz="6" w:space="0" w:color="auto"/>
            </w:tcBorders>
            <w:shd w:val="clear" w:color="auto" w:fill="BEBEBE"/>
            <w:vAlign w:val="center"/>
            <w:hideMark/>
          </w:tcPr>
          <w:p w14:paraId="038BF08E" w14:textId="77777777" w:rsidR="004942B1" w:rsidRDefault="004942B1">
            <w:pPr>
              <w:spacing w:before="240" w:after="240"/>
              <w:jc w:val="center"/>
              <w:rPr>
                <w:b/>
                <w:bCs/>
              </w:rPr>
            </w:pPr>
            <w:r>
              <w:rPr>
                <w:b/>
                <w:bCs/>
              </w:rPr>
              <w:t xml:space="preserve">Position </w:t>
            </w:r>
          </w:p>
        </w:tc>
      </w:tr>
      <w:tr w:rsidR="004942B1" w14:paraId="3CFDE188"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C6AE2F5" w14:textId="77777777" w:rsidR="004942B1" w:rsidRDefault="004942B1">
            <w:pPr>
              <w:spacing w:before="240" w:after="240"/>
              <w:jc w:val="center"/>
            </w:pPr>
            <w:r>
              <w:t>11902</w:t>
            </w:r>
          </w:p>
        </w:tc>
        <w:tc>
          <w:tcPr>
            <w:tcW w:w="0" w:type="auto"/>
            <w:tcBorders>
              <w:top w:val="outset" w:sz="6" w:space="0" w:color="auto"/>
              <w:left w:val="outset" w:sz="6" w:space="0" w:color="auto"/>
              <w:bottom w:val="outset" w:sz="6" w:space="0" w:color="auto"/>
              <w:right w:val="outset" w:sz="6" w:space="0" w:color="auto"/>
            </w:tcBorders>
            <w:vAlign w:val="center"/>
            <w:hideMark/>
          </w:tcPr>
          <w:p w14:paraId="1B91A1EE" w14:textId="77777777" w:rsidR="004942B1" w:rsidRDefault="004942B1">
            <w:pPr>
              <w:spacing w:before="240" w:after="240"/>
            </w:pPr>
            <w:r>
              <w:t xml:space="preserve">Field Liaison Officer </w:t>
            </w:r>
          </w:p>
        </w:tc>
      </w:tr>
      <w:tr w:rsidR="004942B1" w14:paraId="30399435"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2C1EF7A" w14:textId="77777777" w:rsidR="004942B1" w:rsidRDefault="004942B1">
            <w:pPr>
              <w:spacing w:before="240" w:after="240"/>
              <w:jc w:val="center"/>
            </w:pPr>
            <w:r>
              <w:t>11903</w:t>
            </w:r>
          </w:p>
        </w:tc>
        <w:tc>
          <w:tcPr>
            <w:tcW w:w="0" w:type="auto"/>
            <w:tcBorders>
              <w:top w:val="outset" w:sz="6" w:space="0" w:color="auto"/>
              <w:left w:val="outset" w:sz="6" w:space="0" w:color="auto"/>
              <w:bottom w:val="outset" w:sz="6" w:space="0" w:color="auto"/>
              <w:right w:val="outset" w:sz="6" w:space="0" w:color="auto"/>
            </w:tcBorders>
            <w:vAlign w:val="center"/>
            <w:hideMark/>
          </w:tcPr>
          <w:p w14:paraId="150D09B1" w14:textId="77777777" w:rsidR="004942B1" w:rsidRDefault="004942B1">
            <w:pPr>
              <w:spacing w:before="240" w:after="240"/>
            </w:pPr>
            <w:r>
              <w:t xml:space="preserve">Field Liaison Officer </w:t>
            </w:r>
          </w:p>
        </w:tc>
      </w:tr>
      <w:tr w:rsidR="004942B1" w14:paraId="339EC77B"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BF784FB" w14:textId="77777777" w:rsidR="004942B1" w:rsidRDefault="004942B1">
            <w:pPr>
              <w:spacing w:before="240" w:after="240"/>
              <w:jc w:val="center"/>
            </w:pPr>
            <w:r>
              <w:t>11904</w:t>
            </w:r>
          </w:p>
        </w:tc>
        <w:tc>
          <w:tcPr>
            <w:tcW w:w="0" w:type="auto"/>
            <w:tcBorders>
              <w:top w:val="outset" w:sz="6" w:space="0" w:color="auto"/>
              <w:left w:val="outset" w:sz="6" w:space="0" w:color="auto"/>
              <w:bottom w:val="outset" w:sz="6" w:space="0" w:color="auto"/>
              <w:right w:val="outset" w:sz="6" w:space="0" w:color="auto"/>
            </w:tcBorders>
            <w:vAlign w:val="center"/>
            <w:hideMark/>
          </w:tcPr>
          <w:p w14:paraId="51B54ED9" w14:textId="77777777" w:rsidR="004942B1" w:rsidRDefault="004942B1">
            <w:pPr>
              <w:spacing w:before="240" w:after="240"/>
            </w:pPr>
            <w:r>
              <w:t xml:space="preserve">Reviewing Appraiser </w:t>
            </w:r>
          </w:p>
        </w:tc>
      </w:tr>
      <w:tr w:rsidR="004942B1" w14:paraId="0B03C5DC"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D577BB1" w14:textId="77777777" w:rsidR="004942B1" w:rsidRDefault="004942B1">
            <w:pPr>
              <w:spacing w:before="240" w:after="240"/>
              <w:jc w:val="center"/>
            </w:pPr>
            <w:r>
              <w:t>11905</w:t>
            </w:r>
          </w:p>
        </w:tc>
        <w:tc>
          <w:tcPr>
            <w:tcW w:w="0" w:type="auto"/>
            <w:tcBorders>
              <w:top w:val="outset" w:sz="6" w:space="0" w:color="auto"/>
              <w:left w:val="outset" w:sz="6" w:space="0" w:color="auto"/>
              <w:bottom w:val="outset" w:sz="6" w:space="0" w:color="auto"/>
              <w:right w:val="outset" w:sz="6" w:space="0" w:color="auto"/>
            </w:tcBorders>
            <w:vAlign w:val="center"/>
            <w:hideMark/>
          </w:tcPr>
          <w:p w14:paraId="5031367A" w14:textId="77777777" w:rsidR="004942B1" w:rsidRDefault="004942B1">
            <w:pPr>
              <w:spacing w:before="240" w:after="240"/>
            </w:pPr>
            <w:r>
              <w:t xml:space="preserve">Reviewing Appraiser </w:t>
            </w:r>
          </w:p>
        </w:tc>
      </w:tr>
      <w:tr w:rsidR="004942B1" w14:paraId="43D2D3D0" w14:textId="77777777" w:rsidTr="004942B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ACA2CBD" w14:textId="77777777" w:rsidR="004942B1" w:rsidRDefault="004942B1">
            <w:pPr>
              <w:spacing w:before="240" w:after="240"/>
              <w:jc w:val="center"/>
            </w:pPr>
            <w:r>
              <w:t>11906</w:t>
            </w:r>
          </w:p>
        </w:tc>
        <w:tc>
          <w:tcPr>
            <w:tcW w:w="0" w:type="auto"/>
            <w:tcBorders>
              <w:top w:val="outset" w:sz="6" w:space="0" w:color="auto"/>
              <w:left w:val="outset" w:sz="6" w:space="0" w:color="auto"/>
              <w:bottom w:val="outset" w:sz="6" w:space="0" w:color="auto"/>
              <w:right w:val="outset" w:sz="6" w:space="0" w:color="auto"/>
            </w:tcBorders>
            <w:vAlign w:val="center"/>
            <w:hideMark/>
          </w:tcPr>
          <w:p w14:paraId="292321C2" w14:textId="77777777" w:rsidR="004942B1" w:rsidRDefault="004942B1">
            <w:pPr>
              <w:spacing w:before="240" w:after="240"/>
            </w:pPr>
            <w:r>
              <w:t xml:space="preserve">Land &amp; Property Manager </w:t>
            </w:r>
          </w:p>
        </w:tc>
      </w:tr>
    </w:tbl>
    <w:p w14:paraId="0A149F38" w14:textId="77777777" w:rsidR="004942B1" w:rsidRDefault="004942B1"/>
    <w:sectPr w:rsidR="004942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evin L. Eggemeyer">
    <w15:presenceInfo w15:providerId="AD" w15:userId="S::Kevin.Eggemeyer@modot.mo.gov::fce30ae0-f0e6-4e67-9dbd-3f2e6783aed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2B1"/>
    <w:rsid w:val="00087668"/>
    <w:rsid w:val="001A7D7F"/>
    <w:rsid w:val="001E3828"/>
    <w:rsid w:val="00230A52"/>
    <w:rsid w:val="00343635"/>
    <w:rsid w:val="00384ACE"/>
    <w:rsid w:val="004502D1"/>
    <w:rsid w:val="004942B1"/>
    <w:rsid w:val="005B49F9"/>
    <w:rsid w:val="006B2F5F"/>
    <w:rsid w:val="007A2580"/>
    <w:rsid w:val="0090158C"/>
    <w:rsid w:val="00AE31AB"/>
    <w:rsid w:val="00AF0F34"/>
    <w:rsid w:val="00D8169D"/>
    <w:rsid w:val="00DD7F16"/>
    <w:rsid w:val="00DE37BB"/>
    <w:rsid w:val="00E14E58"/>
    <w:rsid w:val="00F10846"/>
    <w:rsid w:val="00F72B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BB9E8"/>
  <w15:chartTrackingRefBased/>
  <w15:docId w15:val="{96BC2539-A11D-4CFD-9BCE-6B9742743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4942B1"/>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4942B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942B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942B1"/>
    <w:rPr>
      <w:color w:val="0000FF"/>
      <w:u w:val="single"/>
    </w:rPr>
  </w:style>
  <w:style w:type="character" w:customStyle="1" w:styleId="Heading3Char">
    <w:name w:val="Heading 3 Char"/>
    <w:basedOn w:val="DefaultParagraphFont"/>
    <w:link w:val="Heading3"/>
    <w:uiPriority w:val="9"/>
    <w:rsid w:val="004942B1"/>
    <w:rPr>
      <w:rFonts w:ascii="Times New Roman" w:eastAsia="Times New Roman" w:hAnsi="Times New Roman" w:cs="Times New Roman"/>
      <w:b/>
      <w:bCs/>
      <w:sz w:val="27"/>
      <w:szCs w:val="27"/>
    </w:rPr>
  </w:style>
  <w:style w:type="character" w:customStyle="1" w:styleId="mw-headline">
    <w:name w:val="mw-headline"/>
    <w:basedOn w:val="DefaultParagraphFont"/>
    <w:rsid w:val="004942B1"/>
  </w:style>
  <w:style w:type="paragraph" w:styleId="BalloonText">
    <w:name w:val="Balloon Text"/>
    <w:basedOn w:val="Normal"/>
    <w:link w:val="BalloonTextChar"/>
    <w:uiPriority w:val="99"/>
    <w:semiHidden/>
    <w:unhideWhenUsed/>
    <w:rsid w:val="004942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42B1"/>
    <w:rPr>
      <w:rFonts w:ascii="Segoe UI" w:hAnsi="Segoe UI" w:cs="Segoe UI"/>
      <w:sz w:val="18"/>
      <w:szCs w:val="18"/>
    </w:rPr>
  </w:style>
  <w:style w:type="character" w:customStyle="1" w:styleId="Heading4Char">
    <w:name w:val="Heading 4 Char"/>
    <w:basedOn w:val="DefaultParagraphFont"/>
    <w:link w:val="Heading4"/>
    <w:uiPriority w:val="9"/>
    <w:semiHidden/>
    <w:rsid w:val="004942B1"/>
    <w:rPr>
      <w:rFonts w:asciiTheme="majorHAnsi" w:eastAsiaTheme="majorEastAsia" w:hAnsiTheme="majorHAnsi" w:cstheme="majorBidi"/>
      <w:i/>
      <w:iCs/>
      <w:color w:val="2F5496" w:themeColor="accent1" w:themeShade="BF"/>
    </w:rPr>
  </w:style>
  <w:style w:type="character" w:styleId="UnresolvedMention">
    <w:name w:val="Unresolved Mention"/>
    <w:basedOn w:val="DefaultParagraphFont"/>
    <w:uiPriority w:val="99"/>
    <w:semiHidden/>
    <w:unhideWhenUsed/>
    <w:rsid w:val="00230A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693058">
      <w:bodyDiv w:val="1"/>
      <w:marLeft w:val="0"/>
      <w:marRight w:val="0"/>
      <w:marTop w:val="0"/>
      <w:marBottom w:val="0"/>
      <w:divBdr>
        <w:top w:val="none" w:sz="0" w:space="0" w:color="auto"/>
        <w:left w:val="none" w:sz="0" w:space="0" w:color="auto"/>
        <w:bottom w:val="none" w:sz="0" w:space="0" w:color="auto"/>
        <w:right w:val="none" w:sz="0" w:space="0" w:color="auto"/>
      </w:divBdr>
      <w:divsChild>
        <w:div w:id="1821187670">
          <w:marLeft w:val="0"/>
          <w:marRight w:val="0"/>
          <w:marTop w:val="0"/>
          <w:marBottom w:val="0"/>
          <w:divBdr>
            <w:top w:val="none" w:sz="0" w:space="0" w:color="auto"/>
            <w:left w:val="none" w:sz="0" w:space="0" w:color="auto"/>
            <w:bottom w:val="none" w:sz="0" w:space="0" w:color="auto"/>
            <w:right w:val="none" w:sz="0" w:space="0" w:color="auto"/>
          </w:divBdr>
          <w:divsChild>
            <w:div w:id="1410150112">
              <w:marLeft w:val="0"/>
              <w:marRight w:val="0"/>
              <w:marTop w:val="0"/>
              <w:marBottom w:val="0"/>
              <w:divBdr>
                <w:top w:val="none" w:sz="0" w:space="0" w:color="auto"/>
                <w:left w:val="none" w:sz="0" w:space="0" w:color="auto"/>
                <w:bottom w:val="none" w:sz="0" w:space="0" w:color="auto"/>
                <w:right w:val="none" w:sz="0" w:space="0" w:color="auto"/>
              </w:divBdr>
            </w:div>
          </w:divsChild>
        </w:div>
        <w:div w:id="1963880926">
          <w:marLeft w:val="0"/>
          <w:marRight w:val="0"/>
          <w:marTop w:val="0"/>
          <w:marBottom w:val="0"/>
          <w:divBdr>
            <w:top w:val="none" w:sz="0" w:space="0" w:color="auto"/>
            <w:left w:val="none" w:sz="0" w:space="0" w:color="auto"/>
            <w:bottom w:val="none" w:sz="0" w:space="0" w:color="auto"/>
            <w:right w:val="none" w:sz="0" w:space="0" w:color="auto"/>
          </w:divBdr>
          <w:divsChild>
            <w:div w:id="1246913282">
              <w:marLeft w:val="0"/>
              <w:marRight w:val="0"/>
              <w:marTop w:val="0"/>
              <w:marBottom w:val="0"/>
              <w:divBdr>
                <w:top w:val="none" w:sz="0" w:space="0" w:color="auto"/>
                <w:left w:val="none" w:sz="0" w:space="0" w:color="auto"/>
                <w:bottom w:val="none" w:sz="0" w:space="0" w:color="auto"/>
                <w:right w:val="none" w:sz="0" w:space="0" w:color="auto"/>
              </w:divBdr>
              <w:divsChild>
                <w:div w:id="119708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405226">
      <w:bodyDiv w:val="1"/>
      <w:marLeft w:val="0"/>
      <w:marRight w:val="0"/>
      <w:marTop w:val="0"/>
      <w:marBottom w:val="0"/>
      <w:divBdr>
        <w:top w:val="none" w:sz="0" w:space="0" w:color="auto"/>
        <w:left w:val="none" w:sz="0" w:space="0" w:color="auto"/>
        <w:bottom w:val="none" w:sz="0" w:space="0" w:color="auto"/>
        <w:right w:val="none" w:sz="0" w:space="0" w:color="auto"/>
      </w:divBdr>
      <w:divsChild>
        <w:div w:id="411858603">
          <w:marLeft w:val="0"/>
          <w:marRight w:val="0"/>
          <w:marTop w:val="0"/>
          <w:marBottom w:val="0"/>
          <w:divBdr>
            <w:top w:val="none" w:sz="0" w:space="0" w:color="auto"/>
            <w:left w:val="none" w:sz="0" w:space="0" w:color="auto"/>
            <w:bottom w:val="none" w:sz="0" w:space="0" w:color="auto"/>
            <w:right w:val="none" w:sz="0" w:space="0" w:color="auto"/>
          </w:divBdr>
          <w:divsChild>
            <w:div w:id="644511306">
              <w:marLeft w:val="0"/>
              <w:marRight w:val="0"/>
              <w:marTop w:val="0"/>
              <w:marBottom w:val="0"/>
              <w:divBdr>
                <w:top w:val="none" w:sz="0" w:space="0" w:color="auto"/>
                <w:left w:val="none" w:sz="0" w:space="0" w:color="auto"/>
                <w:bottom w:val="none" w:sz="0" w:space="0" w:color="auto"/>
                <w:right w:val="none" w:sz="0" w:space="0" w:color="auto"/>
              </w:divBdr>
            </w:div>
          </w:divsChild>
        </w:div>
        <w:div w:id="57487084">
          <w:marLeft w:val="0"/>
          <w:marRight w:val="0"/>
          <w:marTop w:val="0"/>
          <w:marBottom w:val="0"/>
          <w:divBdr>
            <w:top w:val="none" w:sz="0" w:space="0" w:color="auto"/>
            <w:left w:val="none" w:sz="0" w:space="0" w:color="auto"/>
            <w:bottom w:val="none" w:sz="0" w:space="0" w:color="auto"/>
            <w:right w:val="none" w:sz="0" w:space="0" w:color="auto"/>
          </w:divBdr>
          <w:divsChild>
            <w:div w:id="1600525630">
              <w:marLeft w:val="0"/>
              <w:marRight w:val="0"/>
              <w:marTop w:val="0"/>
              <w:marBottom w:val="0"/>
              <w:divBdr>
                <w:top w:val="none" w:sz="0" w:space="0" w:color="auto"/>
                <w:left w:val="none" w:sz="0" w:space="0" w:color="auto"/>
                <w:bottom w:val="none" w:sz="0" w:space="0" w:color="auto"/>
                <w:right w:val="none" w:sz="0" w:space="0" w:color="auto"/>
              </w:divBdr>
              <w:divsChild>
                <w:div w:id="47706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8663502">
      <w:bodyDiv w:val="1"/>
      <w:marLeft w:val="0"/>
      <w:marRight w:val="0"/>
      <w:marTop w:val="0"/>
      <w:marBottom w:val="0"/>
      <w:divBdr>
        <w:top w:val="none" w:sz="0" w:space="0" w:color="auto"/>
        <w:left w:val="none" w:sz="0" w:space="0" w:color="auto"/>
        <w:bottom w:val="none" w:sz="0" w:space="0" w:color="auto"/>
        <w:right w:val="none" w:sz="0" w:space="0" w:color="auto"/>
      </w:divBdr>
    </w:div>
    <w:div w:id="804274050">
      <w:bodyDiv w:val="1"/>
      <w:marLeft w:val="0"/>
      <w:marRight w:val="0"/>
      <w:marTop w:val="0"/>
      <w:marBottom w:val="0"/>
      <w:divBdr>
        <w:top w:val="none" w:sz="0" w:space="0" w:color="auto"/>
        <w:left w:val="none" w:sz="0" w:space="0" w:color="auto"/>
        <w:bottom w:val="none" w:sz="0" w:space="0" w:color="auto"/>
        <w:right w:val="none" w:sz="0" w:space="0" w:color="auto"/>
      </w:divBdr>
    </w:div>
    <w:div w:id="1193688394">
      <w:bodyDiv w:val="1"/>
      <w:marLeft w:val="0"/>
      <w:marRight w:val="0"/>
      <w:marTop w:val="0"/>
      <w:marBottom w:val="0"/>
      <w:divBdr>
        <w:top w:val="none" w:sz="0" w:space="0" w:color="auto"/>
        <w:left w:val="none" w:sz="0" w:space="0" w:color="auto"/>
        <w:bottom w:val="none" w:sz="0" w:space="0" w:color="auto"/>
        <w:right w:val="none" w:sz="0" w:space="0" w:color="auto"/>
      </w:divBdr>
    </w:div>
    <w:div w:id="1872643660">
      <w:bodyDiv w:val="1"/>
      <w:marLeft w:val="0"/>
      <w:marRight w:val="0"/>
      <w:marTop w:val="0"/>
      <w:marBottom w:val="0"/>
      <w:divBdr>
        <w:top w:val="none" w:sz="0" w:space="0" w:color="auto"/>
        <w:left w:val="none" w:sz="0" w:space="0" w:color="auto"/>
        <w:bottom w:val="none" w:sz="0" w:space="0" w:color="auto"/>
        <w:right w:val="none" w:sz="0" w:space="0" w:color="auto"/>
      </w:divBdr>
    </w:div>
    <w:div w:id="1893073231">
      <w:bodyDiv w:val="1"/>
      <w:marLeft w:val="0"/>
      <w:marRight w:val="0"/>
      <w:marTop w:val="0"/>
      <w:marBottom w:val="0"/>
      <w:divBdr>
        <w:top w:val="none" w:sz="0" w:space="0" w:color="auto"/>
        <w:left w:val="none" w:sz="0" w:space="0" w:color="auto"/>
        <w:bottom w:val="none" w:sz="0" w:space="0" w:color="auto"/>
        <w:right w:val="none" w:sz="0" w:space="0" w:color="auto"/>
      </w:divBdr>
      <w:divsChild>
        <w:div w:id="1132594636">
          <w:marLeft w:val="0"/>
          <w:marRight w:val="0"/>
          <w:marTop w:val="0"/>
          <w:marBottom w:val="0"/>
          <w:divBdr>
            <w:top w:val="none" w:sz="0" w:space="0" w:color="auto"/>
            <w:left w:val="none" w:sz="0" w:space="0" w:color="auto"/>
            <w:bottom w:val="none" w:sz="0" w:space="0" w:color="auto"/>
            <w:right w:val="none" w:sz="0" w:space="0" w:color="auto"/>
          </w:divBdr>
          <w:divsChild>
            <w:div w:id="486214668">
              <w:marLeft w:val="0"/>
              <w:marRight w:val="0"/>
              <w:marTop w:val="0"/>
              <w:marBottom w:val="0"/>
              <w:divBdr>
                <w:top w:val="none" w:sz="0" w:space="0" w:color="auto"/>
                <w:left w:val="none" w:sz="0" w:space="0" w:color="auto"/>
                <w:bottom w:val="none" w:sz="0" w:space="0" w:color="auto"/>
                <w:right w:val="none" w:sz="0" w:space="0" w:color="auto"/>
              </w:divBdr>
            </w:div>
          </w:divsChild>
        </w:div>
        <w:div w:id="2089225817">
          <w:marLeft w:val="0"/>
          <w:marRight w:val="0"/>
          <w:marTop w:val="0"/>
          <w:marBottom w:val="0"/>
          <w:divBdr>
            <w:top w:val="none" w:sz="0" w:space="0" w:color="auto"/>
            <w:left w:val="none" w:sz="0" w:space="0" w:color="auto"/>
            <w:bottom w:val="none" w:sz="0" w:space="0" w:color="auto"/>
            <w:right w:val="none" w:sz="0" w:space="0" w:color="auto"/>
          </w:divBdr>
          <w:divsChild>
            <w:div w:id="1811826693">
              <w:marLeft w:val="0"/>
              <w:marRight w:val="0"/>
              <w:marTop w:val="0"/>
              <w:marBottom w:val="0"/>
              <w:divBdr>
                <w:top w:val="none" w:sz="0" w:space="0" w:color="auto"/>
                <w:left w:val="none" w:sz="0" w:space="0" w:color="auto"/>
                <w:bottom w:val="none" w:sz="0" w:space="0" w:color="auto"/>
                <w:right w:val="none" w:sz="0" w:space="0" w:color="auto"/>
              </w:divBdr>
              <w:divsChild>
                <w:div w:id="2026327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hyperlink" Target="https://epg.modot.org/index.php/File:944.3.jpg" TargetMode="Externa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hyperlink" Target="https://epg.modot.org/index.php/File:944_emer_response_takedown.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Validation xmlns="ebba8e98-a519-4ab6-a8ca-519be7517eca">Published</Validation>
    <MainEPGLocation xmlns="ebba8e98-a519-4ab6-a8ca-519be7517eca">948</MainEPGLocation>
    <EPGLocations xmlns="ebba8e98-a519-4ab6-a8ca-519be7517ec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1" ma:contentTypeDescription="Create a new document." ma:contentTypeScope="" ma:versionID="ec1ff3afa59011813df1f549662ec0a1">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8bc2126086bc5d5c7c27560557463293"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41C90-2FBE-4A18-A6CD-C4EB3CD3B9E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6454505-3723-4DCD-91C9-0C4A02F833D8}">
  <ds:schemaRefs>
    <ds:schemaRef ds:uri="http://schemas.microsoft.com/sharepoint/v3/contenttype/forms"/>
  </ds:schemaRefs>
</ds:datastoreItem>
</file>

<file path=customXml/itemProps3.xml><?xml version="1.0" encoding="utf-8"?>
<ds:datastoreItem xmlns:ds="http://schemas.openxmlformats.org/officeDocument/2006/customXml" ds:itemID="{77A9D7D3-CB26-40E4-BDC3-BF740AF5E394}"/>
</file>

<file path=docProps/app.xml><?xml version="1.0" encoding="utf-8"?>
<Properties xmlns="http://schemas.openxmlformats.org/officeDocument/2006/extended-properties" xmlns:vt="http://schemas.openxmlformats.org/officeDocument/2006/docPropsVTypes">
  <Template>Normal</Template>
  <TotalTime>18</TotalTime>
  <Pages>23</Pages>
  <Words>4399</Words>
  <Characters>25080</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Missouri Department Of Transportation</Company>
  <LinksUpToDate>false</LinksUpToDate>
  <CharactersWithSpaces>29421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W. White</dc:creator>
  <cp:keywords/>
  <dc:description/>
  <cp:lastModifiedBy>Kevin L. Eggemeyer</cp:lastModifiedBy>
  <cp:revision>4</cp:revision>
  <dcterms:created xsi:type="dcterms:W3CDTF">2020-05-20T18:22:00Z</dcterms:created>
  <dcterms:modified xsi:type="dcterms:W3CDTF">2020-05-21T13:07:00Z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y fmtid="{D5CDD505-2E9C-101B-9397-08002B2CF9AE}" pid="3" name="Order">
    <vt:r8>1363800</vt:r8>
  </property>
</Properties>
</file>